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29946" w14:textId="77777777" w:rsidR="00097E42" w:rsidRPr="004D7723" w:rsidRDefault="00AC6A94" w:rsidP="00097E42">
      <w:pPr>
        <w:ind w:firstLine="720"/>
        <w:rPr>
          <w:rFonts w:ascii="New times roman" w:hAnsi="New times roman"/>
          <w:b/>
          <w:bCs/>
        </w:rPr>
      </w:pPr>
      <w:commentRangeStart w:id="0"/>
      <w:r>
        <w:rPr>
          <w:rFonts w:ascii="New times roman" w:hAnsi="New times roman"/>
          <w:b/>
          <w:bCs/>
        </w:rPr>
        <w:t>Q’s</w:t>
      </w:r>
      <w:commentRangeEnd w:id="0"/>
      <w:r w:rsidR="00083F54">
        <w:rPr>
          <w:rStyle w:val="CommentReference"/>
        </w:rPr>
        <w:commentReference w:id="0"/>
      </w:r>
      <w:r>
        <w:rPr>
          <w:rFonts w:ascii="New times roman" w:hAnsi="New times roman"/>
          <w:b/>
          <w:bCs/>
        </w:rPr>
        <w:t xml:space="preserve"> for T and D needed.  </w:t>
      </w:r>
    </w:p>
    <w:p w14:paraId="6DCEBFC2" w14:textId="4A57AACA" w:rsidR="00097E42" w:rsidRPr="004D7723" w:rsidRDefault="00B034C1" w:rsidP="00097E42">
      <w:pPr>
        <w:ind w:firstLine="720"/>
        <w:rPr>
          <w:rFonts w:ascii="New times roman" w:hAnsi="New times roman"/>
          <w:b/>
        </w:rPr>
      </w:pPr>
      <w:ins w:id="1" w:author="Herbert Simons" w:date="2018-12-14T10:45:00Z">
        <w:r>
          <w:rPr>
            <w:rFonts w:ascii="New times roman" w:hAnsi="New times roman"/>
            <w:b/>
          </w:rPr>
          <w:t>12/14/2018</w:t>
        </w:r>
      </w:ins>
      <w:del w:id="2" w:author="Herbert Simons" w:date="2018-12-14T10:45:00Z">
        <w:r w:rsidR="00B512D1" w:rsidDel="00B034C1">
          <w:rPr>
            <w:rFonts w:ascii="New times roman" w:hAnsi="New times roman"/>
            <w:b/>
          </w:rPr>
          <w:delText>1119</w:delText>
        </w:r>
        <w:r w:rsidR="00097E42" w:rsidRPr="004D7723" w:rsidDel="00B034C1">
          <w:rPr>
            <w:rFonts w:ascii="New times roman" w:hAnsi="New times roman"/>
            <w:b/>
          </w:rPr>
          <w:delText xml:space="preserve">2016 </w:delText>
        </w:r>
      </w:del>
    </w:p>
    <w:p w14:paraId="2F9F718F" w14:textId="77777777" w:rsidR="00097E42" w:rsidRPr="004D7723" w:rsidRDefault="00097E42" w:rsidP="00097E42">
      <w:pPr>
        <w:ind w:firstLine="720"/>
        <w:rPr>
          <w:rFonts w:ascii="New times roman" w:hAnsi="New times roman"/>
          <w:b/>
        </w:rPr>
      </w:pPr>
    </w:p>
    <w:p w14:paraId="12D44D00" w14:textId="77777777" w:rsidR="00097E42" w:rsidRPr="004D7723" w:rsidDel="00B034C1" w:rsidRDefault="00097E42" w:rsidP="00097E42">
      <w:pPr>
        <w:ind w:firstLine="720"/>
        <w:rPr>
          <w:del w:id="3" w:author="Herbert Simons" w:date="2018-12-14T10:46:00Z"/>
          <w:rFonts w:ascii="New times roman" w:hAnsi="New times roman"/>
          <w:b/>
        </w:rPr>
      </w:pPr>
    </w:p>
    <w:p w14:paraId="759AA880" w14:textId="77777777" w:rsidR="000B21F0" w:rsidRPr="004D7723" w:rsidDel="00B034C1" w:rsidRDefault="000B21F0">
      <w:pPr>
        <w:rPr>
          <w:del w:id="4" w:author="Herbert Simons" w:date="2018-12-14T10:45:00Z"/>
          <w:rFonts w:ascii="New times roman" w:hAnsi="New times roman" w:cs="Lucida Sans Unicode"/>
          <w:b/>
          <w:bCs/>
        </w:rPr>
        <w:pPrChange w:id="5" w:author="Herbert Simons" w:date="2018-12-14T10:46:00Z">
          <w:pPr>
            <w:ind w:firstLine="720"/>
          </w:pPr>
        </w:pPrChange>
      </w:pPr>
      <w:del w:id="6" w:author="Herbert Simons" w:date="2018-12-14T10:46:00Z">
        <w:r w:rsidRPr="004D7723" w:rsidDel="00B034C1">
          <w:rPr>
            <w:rFonts w:ascii="New times roman" w:hAnsi="New times roman" w:cs="Lucida Sans Unicode"/>
            <w:b/>
            <w:bCs/>
          </w:rPr>
          <w:delText>For rhetorical man the distinctions invoked by serio</w:delText>
        </w:r>
      </w:del>
      <w:del w:id="7" w:author="Herbert Simons" w:date="2018-12-14T10:45:00Z">
        <w:r w:rsidRPr="004D7723" w:rsidDel="00B034C1">
          <w:rPr>
            <w:rFonts w:ascii="New times roman" w:hAnsi="New times roman" w:cs="Lucida Sans Unicode"/>
            <w:b/>
            <w:bCs/>
          </w:rPr>
          <w:delText xml:space="preserve">us man are nothing </w:delText>
        </w:r>
      </w:del>
    </w:p>
    <w:p w14:paraId="493F3CD9" w14:textId="77777777" w:rsidR="000B21F0" w:rsidRPr="004D7723" w:rsidDel="00B034C1" w:rsidRDefault="000B21F0">
      <w:pPr>
        <w:rPr>
          <w:del w:id="8" w:author="Herbert Simons" w:date="2018-12-14T10:45:00Z"/>
          <w:rFonts w:ascii="New times roman" w:hAnsi="New times roman" w:cs="Lucida Sans Unicode"/>
          <w:b/>
          <w:bCs/>
        </w:rPr>
      </w:pPr>
      <w:del w:id="9" w:author="Herbert Simons" w:date="2018-12-14T10:45:00Z">
        <w:r w:rsidRPr="004D7723" w:rsidDel="00B034C1">
          <w:rPr>
            <w:rFonts w:ascii="New times roman" w:hAnsi="New times roman" w:cs="Lucida Sans Unicode"/>
            <w:b/>
            <w:bCs/>
          </w:rPr>
          <w:delText xml:space="preserve">more than the scaffolding of the theater of seriousness, are themselves instances of what they  oppose. And on the other side, if serious man were to hear </w:delText>
        </w:r>
        <w:r w:rsidRPr="004D7723" w:rsidDel="00B034C1">
          <w:rPr>
            <w:rFonts w:ascii="New times roman" w:hAnsi="New times roman" w:cs="Lucida Sans Unicode"/>
            <w:b/>
            <w:bCs/>
            <w:i/>
            <w:iCs/>
          </w:rPr>
          <w:delText>that</w:delText>
        </w:r>
        <w:r w:rsidRPr="004D7723" w:rsidDel="00B034C1">
          <w:rPr>
            <w:rFonts w:ascii="New times roman" w:hAnsi="New times roman" w:cs="Lucida Sans Unicode"/>
            <w:b/>
            <w:bCs/>
          </w:rPr>
          <w:delText xml:space="preserve"> argument, he would regard it as one more example of rhetorical manipulation and sleight of </w:delText>
        </w:r>
      </w:del>
    </w:p>
    <w:p w14:paraId="1A0E1E89" w14:textId="77777777" w:rsidR="000B21F0" w:rsidRPr="004D7723" w:rsidDel="00B034C1" w:rsidRDefault="000B21F0">
      <w:pPr>
        <w:rPr>
          <w:del w:id="10" w:author="Herbert Simons" w:date="2018-12-14T10:45:00Z"/>
          <w:rFonts w:ascii="New times roman" w:hAnsi="New times roman" w:cs="Lucida Sans Unicode"/>
          <w:b/>
          <w:bCs/>
        </w:rPr>
      </w:pPr>
      <w:del w:id="11" w:author="Herbert Simons" w:date="2018-12-14T10:45:00Z">
        <w:r w:rsidRPr="004D7723" w:rsidDel="00B034C1">
          <w:rPr>
            <w:rFonts w:ascii="New times roman" w:hAnsi="New times roman" w:cs="Lucida Sans Unicode"/>
            <w:b/>
            <w:bCs/>
          </w:rPr>
          <w:delText xml:space="preserve">hand....And so it </w:delText>
        </w:r>
        <w:r w:rsidRPr="004D7723" w:rsidDel="00B034C1">
          <w:rPr>
            <w:rFonts w:ascii="New times roman" w:hAnsi="New times roman" w:cs="Lucida Sans Unicode"/>
            <w:b/>
            <w:bCs/>
            <w:i/>
            <w:iCs/>
          </w:rPr>
          <w:delText>has</w:delText>
        </w:r>
        <w:r w:rsidRPr="004D7723" w:rsidDel="00B034C1">
          <w:rPr>
            <w:rFonts w:ascii="New times roman" w:hAnsi="New times roman" w:cs="Lucida Sans Unicode"/>
            <w:b/>
            <w:bCs/>
          </w:rPr>
          <w:delText xml:space="preserve"> gone; the history of Western thought could be written as the </w:delText>
        </w:r>
      </w:del>
    </w:p>
    <w:p w14:paraId="2AB62F1C" w14:textId="77777777" w:rsidR="000B21F0" w:rsidRPr="004D7723" w:rsidDel="00B034C1" w:rsidRDefault="000B21F0">
      <w:pPr>
        <w:rPr>
          <w:del w:id="12" w:author="Herbert Simons" w:date="2018-12-14T10:45:00Z"/>
          <w:rFonts w:ascii="New times roman" w:hAnsi="New times roman" w:cs="Lucida Sans Unicode"/>
        </w:rPr>
      </w:pPr>
      <w:del w:id="13" w:author="Herbert Simons" w:date="2018-12-14T10:45:00Z">
        <w:r w:rsidRPr="004D7723" w:rsidDel="00B034C1">
          <w:rPr>
            <w:rFonts w:ascii="New times roman" w:hAnsi="New times roman" w:cs="Lucida Sans Unicode"/>
            <w:b/>
            <w:bCs/>
          </w:rPr>
          <w:delText>history of this quarrel.</w:delText>
        </w:r>
      </w:del>
    </w:p>
    <w:p w14:paraId="2A3A07A3" w14:textId="77777777" w:rsidR="000B21F0" w:rsidRPr="004D7723" w:rsidRDefault="000B21F0">
      <w:pPr>
        <w:rPr>
          <w:rFonts w:ascii="New times roman" w:hAnsi="New times roman" w:cs="Lucida Sans Unicode"/>
        </w:rPr>
      </w:pPr>
      <w:del w:id="14" w:author="Herbert Simons" w:date="2018-12-14T10:45:00Z">
        <w:r w:rsidRPr="004D7723" w:rsidDel="00B034C1">
          <w:rPr>
            <w:rFonts w:ascii="New times roman" w:hAnsi="New times roman" w:cs="Lucida Sans Unicode"/>
            <w:b/>
            <w:bCs/>
          </w:rPr>
          <w:delText xml:space="preserve">                                                              Stanley Fish (1989), "Rhetoric," p. 484</w:delText>
        </w:r>
      </w:del>
    </w:p>
    <w:p w14:paraId="0F43B01D" w14:textId="349F65B8" w:rsidR="00FF2C05" w:rsidDel="000F5FD6" w:rsidRDefault="00FF2C05" w:rsidP="00AC25A2">
      <w:pPr>
        <w:spacing w:line="480" w:lineRule="auto"/>
        <w:rPr>
          <w:del w:id="15" w:author="Herbert Simons" w:date="2018-12-13T18:09:00Z"/>
          <w:rFonts w:ascii="New times roman" w:hAnsi="New times roman"/>
          <w:b/>
        </w:rPr>
      </w:pPr>
    </w:p>
    <w:p w14:paraId="6D50A3C2" w14:textId="4B0AFF75" w:rsidR="000F5FD6" w:rsidRPr="004D7723" w:rsidRDefault="000F5FD6" w:rsidP="00AC25A2">
      <w:pPr>
        <w:spacing w:line="480" w:lineRule="auto"/>
        <w:rPr>
          <w:ins w:id="16" w:author="Herbert Simons" w:date="2018-12-13T18:09:00Z"/>
          <w:rFonts w:ascii="New times roman" w:hAnsi="New times roman"/>
          <w:b/>
        </w:rPr>
      </w:pPr>
    </w:p>
    <w:p w14:paraId="32C80F58" w14:textId="03CF8416" w:rsidR="00FF2C05" w:rsidRPr="004D7723" w:rsidRDefault="00FF2C05" w:rsidP="00AC25A2">
      <w:pPr>
        <w:spacing w:line="480" w:lineRule="auto"/>
        <w:rPr>
          <w:rFonts w:ascii="New times roman" w:hAnsi="New times roman"/>
          <w:b/>
        </w:rPr>
      </w:pPr>
      <w:del w:id="17" w:author="Herbert Simons" w:date="2018-12-14T10:46:00Z">
        <w:r w:rsidRPr="004D7723" w:rsidDel="00B034C1">
          <w:rPr>
            <w:rFonts w:ascii="New times roman" w:hAnsi="New times roman"/>
            <w:b/>
          </w:rPr>
          <w:delText>Plato “versus” the Sophists</w:delText>
        </w:r>
      </w:del>
    </w:p>
    <w:p w14:paraId="40016F65" w14:textId="77777777" w:rsidR="00FF2C05" w:rsidRPr="004D7723" w:rsidRDefault="00FF2C05" w:rsidP="00AC25A2">
      <w:pPr>
        <w:spacing w:line="480" w:lineRule="auto"/>
        <w:rPr>
          <w:rFonts w:ascii="New times roman" w:hAnsi="New times roman"/>
          <w:b/>
        </w:rPr>
      </w:pPr>
      <w:r w:rsidRPr="004D7723">
        <w:rPr>
          <w:rFonts w:ascii="New times roman" w:hAnsi="New times roman"/>
          <w:b/>
        </w:rPr>
        <w:t>The Range of Rhetoric</w:t>
      </w:r>
    </w:p>
    <w:p w14:paraId="121B5A06" w14:textId="77777777" w:rsidR="00FF2C05" w:rsidRPr="004D7723" w:rsidRDefault="00FF2C05" w:rsidP="00FF2C05">
      <w:pPr>
        <w:spacing w:line="480" w:lineRule="auto"/>
        <w:rPr>
          <w:rFonts w:ascii="New times roman" w:hAnsi="New times roman"/>
          <w:b/>
        </w:rPr>
      </w:pPr>
      <w:r w:rsidRPr="004D7723">
        <w:rPr>
          <w:rFonts w:ascii="New times roman" w:hAnsi="New times roman"/>
          <w:b/>
        </w:rPr>
        <w:t>Rhetoric and Communication</w:t>
      </w:r>
    </w:p>
    <w:p w14:paraId="3E5953F9" w14:textId="77777777" w:rsidR="00FF2C05" w:rsidRPr="004D7723" w:rsidRDefault="00AF51D2" w:rsidP="00AC25A2">
      <w:pPr>
        <w:spacing w:line="480" w:lineRule="auto"/>
        <w:rPr>
          <w:rFonts w:ascii="New times roman" w:hAnsi="New times roman"/>
          <w:b/>
        </w:rPr>
      </w:pPr>
      <w:r w:rsidRPr="004D7723">
        <w:rPr>
          <w:rFonts w:ascii="New times roman" w:hAnsi="New times roman"/>
          <w:b/>
        </w:rPr>
        <w:t>Theory and Practice</w:t>
      </w:r>
    </w:p>
    <w:p w14:paraId="03F74F5A" w14:textId="77777777" w:rsidR="00AF51D2" w:rsidRPr="004D7723" w:rsidRDefault="00AF51D2" w:rsidP="00AC25A2">
      <w:pPr>
        <w:spacing w:line="480" w:lineRule="auto"/>
        <w:rPr>
          <w:rFonts w:ascii="New times roman" w:hAnsi="New times roman"/>
          <w:b/>
        </w:rPr>
      </w:pPr>
      <w:r w:rsidRPr="004D7723">
        <w:rPr>
          <w:rFonts w:ascii="New times roman" w:hAnsi="New times roman"/>
          <w:b/>
        </w:rPr>
        <w:t>Kenneth Burke on Dilemmas</w:t>
      </w:r>
    </w:p>
    <w:p w14:paraId="41ABE5A5" w14:textId="7E5E5B68" w:rsidR="00AF51D2" w:rsidRDefault="00AF51D2" w:rsidP="00AC25A2">
      <w:pPr>
        <w:spacing w:line="480" w:lineRule="auto"/>
        <w:rPr>
          <w:ins w:id="18" w:author="Herbert Simons" w:date="2018-12-13T18:07:00Z"/>
          <w:rFonts w:ascii="New times roman" w:hAnsi="New times roman"/>
          <w:b/>
        </w:rPr>
      </w:pPr>
      <w:proofErr w:type="spellStart"/>
      <w:r w:rsidRPr="004D7723">
        <w:rPr>
          <w:rFonts w:ascii="New times roman" w:hAnsi="New times roman"/>
          <w:b/>
        </w:rPr>
        <w:t>Dilemmatics</w:t>
      </w:r>
      <w:proofErr w:type="spellEnd"/>
    </w:p>
    <w:p w14:paraId="04E5A909" w14:textId="54806ADA" w:rsidR="000F5FD6" w:rsidRPr="004D7723" w:rsidRDefault="000F5FD6" w:rsidP="00AC25A2">
      <w:pPr>
        <w:spacing w:line="480" w:lineRule="auto"/>
        <w:rPr>
          <w:rFonts w:ascii="New times roman" w:hAnsi="New times roman"/>
          <w:b/>
        </w:rPr>
      </w:pPr>
      <w:ins w:id="19" w:author="Herbert Simons" w:date="2018-12-13T18:07:00Z">
        <w:r>
          <w:rPr>
            <w:rFonts w:ascii="New times roman" w:hAnsi="New times roman"/>
            <w:b/>
          </w:rPr>
          <w:t xml:space="preserve">Add </w:t>
        </w:r>
        <w:proofErr w:type="spellStart"/>
        <w:r>
          <w:rPr>
            <w:rFonts w:ascii="New times roman" w:hAnsi="New times roman"/>
            <w:b/>
          </w:rPr>
          <w:t>onFake</w:t>
        </w:r>
        <w:proofErr w:type="spellEnd"/>
        <w:r>
          <w:rPr>
            <w:rFonts w:ascii="New times roman" w:hAnsi="New times roman"/>
            <w:b/>
          </w:rPr>
          <w:t xml:space="preserve"> news</w:t>
        </w:r>
      </w:ins>
    </w:p>
    <w:p w14:paraId="7A95BC63" w14:textId="77777777" w:rsidR="00AF51D2" w:rsidRPr="004D7723" w:rsidRDefault="00AF51D2" w:rsidP="00AC25A2">
      <w:pPr>
        <w:spacing w:line="480" w:lineRule="auto"/>
        <w:rPr>
          <w:rFonts w:ascii="New times roman" w:hAnsi="New times roman"/>
          <w:b/>
        </w:rPr>
      </w:pPr>
      <w:proofErr w:type="spellStart"/>
      <w:r w:rsidRPr="004D7723">
        <w:rPr>
          <w:rFonts w:ascii="New times roman" w:hAnsi="New times roman"/>
          <w:b/>
        </w:rPr>
        <w:t>Billig</w:t>
      </w:r>
      <w:proofErr w:type="spellEnd"/>
      <w:r w:rsidRPr="004D7723">
        <w:rPr>
          <w:rFonts w:ascii="New times roman" w:hAnsi="New times roman"/>
          <w:b/>
        </w:rPr>
        <w:t xml:space="preserve"> and Protagoras</w:t>
      </w:r>
    </w:p>
    <w:p w14:paraId="5D690CD0" w14:textId="77777777" w:rsidR="00AF51D2" w:rsidRPr="004D7723" w:rsidRDefault="00AF51D2" w:rsidP="00AC25A2">
      <w:pPr>
        <w:spacing w:line="480" w:lineRule="auto"/>
        <w:rPr>
          <w:rFonts w:ascii="New times roman" w:hAnsi="New times roman"/>
          <w:b/>
        </w:rPr>
      </w:pPr>
      <w:r w:rsidRPr="004D7723">
        <w:rPr>
          <w:rFonts w:ascii="New times roman" w:hAnsi="New times roman"/>
          <w:b/>
        </w:rPr>
        <w:t>Preview of Chapters</w:t>
      </w:r>
    </w:p>
    <w:p w14:paraId="221D624E" w14:textId="77777777" w:rsidR="00AF51D2" w:rsidRPr="004D7723" w:rsidRDefault="00AF51D2" w:rsidP="00AC25A2">
      <w:pPr>
        <w:spacing w:line="480" w:lineRule="auto"/>
        <w:rPr>
          <w:rFonts w:ascii="New times roman" w:hAnsi="New times roman"/>
          <w:b/>
        </w:rPr>
      </w:pPr>
      <w:r w:rsidRPr="004D7723">
        <w:rPr>
          <w:rFonts w:ascii="New times roman" w:hAnsi="New times roman"/>
          <w:b/>
        </w:rPr>
        <w:t>Summary</w:t>
      </w:r>
    </w:p>
    <w:p w14:paraId="5C50FC89" w14:textId="77777777" w:rsidR="00AF51D2" w:rsidRPr="004D7723" w:rsidRDefault="00BB4645" w:rsidP="00AC25A2">
      <w:pPr>
        <w:spacing w:line="480" w:lineRule="auto"/>
        <w:rPr>
          <w:rFonts w:ascii="New times roman" w:hAnsi="New times roman"/>
          <w:b/>
        </w:rPr>
      </w:pPr>
      <w:r w:rsidRPr="004D7723">
        <w:rPr>
          <w:rFonts w:ascii="New times roman" w:hAnsi="New times roman"/>
          <w:b/>
        </w:rPr>
        <w:t>Exercise for Thought and Discussion</w:t>
      </w:r>
    </w:p>
    <w:p w14:paraId="29F5086F" w14:textId="5AC8DFD2" w:rsidR="00454EC8" w:rsidRPr="004D7723" w:rsidRDefault="00E63CBE" w:rsidP="000B21F0">
      <w:pPr>
        <w:spacing w:line="480" w:lineRule="auto"/>
        <w:ind w:firstLine="720"/>
        <w:rPr>
          <w:rFonts w:ascii="New times roman" w:hAnsi="New times roman"/>
          <w:b/>
        </w:rPr>
      </w:pPr>
      <w:r w:rsidRPr="004D7723">
        <w:rPr>
          <w:rFonts w:ascii="New times roman" w:hAnsi="New times roman"/>
          <w:b/>
        </w:rPr>
        <w:t>W</w:t>
      </w:r>
      <w:r w:rsidR="00973CCD" w:rsidRPr="004D7723">
        <w:rPr>
          <w:rFonts w:ascii="New times roman" w:hAnsi="New times roman"/>
          <w:b/>
        </w:rPr>
        <w:t xml:space="preserve">e better understand, practice, and critically analyze politics when we </w:t>
      </w:r>
      <w:r w:rsidR="00A94B22" w:rsidRPr="004D7723">
        <w:rPr>
          <w:rFonts w:ascii="New times roman" w:hAnsi="New times roman"/>
          <w:b/>
        </w:rPr>
        <w:t>can</w:t>
      </w:r>
      <w:r w:rsidR="00833153" w:rsidRPr="004D7723">
        <w:rPr>
          <w:rFonts w:ascii="New times roman" w:hAnsi="New times roman"/>
          <w:b/>
        </w:rPr>
        <w:t xml:space="preserve"> anticipate its</w:t>
      </w:r>
      <w:r w:rsidR="001F5412" w:rsidRPr="004D7723">
        <w:rPr>
          <w:rFonts w:ascii="New times roman" w:hAnsi="New times roman"/>
          <w:b/>
        </w:rPr>
        <w:t xml:space="preserve"> dilemmas</w:t>
      </w:r>
      <w:r w:rsidR="00973CCD" w:rsidRPr="004D7723">
        <w:rPr>
          <w:rFonts w:ascii="New times roman" w:hAnsi="New times roman"/>
          <w:b/>
        </w:rPr>
        <w:t>,</w:t>
      </w:r>
      <w:r w:rsidR="00B2763C" w:rsidRPr="004D7723">
        <w:rPr>
          <w:rFonts w:ascii="New times roman" w:hAnsi="New times roman"/>
          <w:b/>
        </w:rPr>
        <w:t xml:space="preserve"> are aware</w:t>
      </w:r>
      <w:r w:rsidR="00973CCD" w:rsidRPr="004D7723">
        <w:rPr>
          <w:rFonts w:ascii="New times roman" w:hAnsi="New times roman"/>
          <w:b/>
        </w:rPr>
        <w:t xml:space="preserve"> </w:t>
      </w:r>
      <w:r w:rsidR="00B2763C" w:rsidRPr="004D7723">
        <w:rPr>
          <w:rFonts w:ascii="New times roman" w:hAnsi="New times roman"/>
          <w:b/>
        </w:rPr>
        <w:t xml:space="preserve">of </w:t>
      </w:r>
      <w:r w:rsidR="001B69EB" w:rsidRPr="004D7723">
        <w:rPr>
          <w:rFonts w:ascii="New times roman" w:hAnsi="New times roman"/>
          <w:b/>
        </w:rPr>
        <w:t xml:space="preserve">the </w:t>
      </w:r>
      <w:r w:rsidR="003C3FA8" w:rsidRPr="004D7723">
        <w:rPr>
          <w:rFonts w:ascii="New times roman" w:hAnsi="New times roman"/>
          <w:b/>
        </w:rPr>
        <w:t>pushes and pulls</w:t>
      </w:r>
      <w:r w:rsidR="00991D21" w:rsidRPr="004D7723">
        <w:rPr>
          <w:rFonts w:ascii="New times roman" w:hAnsi="New times roman"/>
          <w:b/>
        </w:rPr>
        <w:t xml:space="preserve"> </w:t>
      </w:r>
      <w:r w:rsidR="0013654D" w:rsidRPr="004D7723">
        <w:rPr>
          <w:rFonts w:ascii="New times roman" w:hAnsi="New times roman"/>
          <w:b/>
        </w:rPr>
        <w:t xml:space="preserve">that </w:t>
      </w:r>
      <w:r w:rsidR="00991D21" w:rsidRPr="004D7723">
        <w:rPr>
          <w:rFonts w:ascii="New times roman" w:hAnsi="New times roman"/>
          <w:b/>
        </w:rPr>
        <w:t>giv</w:t>
      </w:r>
      <w:r w:rsidR="0013654D" w:rsidRPr="004D7723">
        <w:rPr>
          <w:rFonts w:ascii="New times roman" w:hAnsi="New times roman"/>
          <w:b/>
        </w:rPr>
        <w:t>e</w:t>
      </w:r>
      <w:r w:rsidR="00833153" w:rsidRPr="004D7723">
        <w:rPr>
          <w:rFonts w:ascii="New times roman" w:hAnsi="New times roman"/>
          <w:b/>
        </w:rPr>
        <w:t xml:space="preserve"> rise to them</w:t>
      </w:r>
      <w:r w:rsidR="00973CCD" w:rsidRPr="004D7723">
        <w:rPr>
          <w:rFonts w:ascii="New times roman" w:hAnsi="New times roman"/>
          <w:b/>
        </w:rPr>
        <w:t xml:space="preserve">, and </w:t>
      </w:r>
      <w:r w:rsidR="00A94B22" w:rsidRPr="004D7723">
        <w:rPr>
          <w:rFonts w:ascii="New times roman" w:hAnsi="New times roman"/>
          <w:b/>
        </w:rPr>
        <w:t xml:space="preserve">are </w:t>
      </w:r>
      <w:r w:rsidR="00973CCD" w:rsidRPr="004D7723">
        <w:rPr>
          <w:rFonts w:ascii="New times roman" w:hAnsi="New times roman"/>
          <w:b/>
        </w:rPr>
        <w:t xml:space="preserve">strategically savvy in coping </w:t>
      </w:r>
      <w:r w:rsidR="0013654D" w:rsidRPr="004D7723">
        <w:rPr>
          <w:rFonts w:ascii="New times roman" w:hAnsi="New times roman"/>
          <w:b/>
        </w:rPr>
        <w:t>w</w:t>
      </w:r>
      <w:r w:rsidR="00973CCD" w:rsidRPr="004D7723">
        <w:rPr>
          <w:rFonts w:ascii="New times roman" w:hAnsi="New times roman"/>
          <w:b/>
        </w:rPr>
        <w:t>ith them</w:t>
      </w:r>
      <w:r w:rsidR="00833153" w:rsidRPr="004D7723">
        <w:rPr>
          <w:rFonts w:ascii="New times roman" w:hAnsi="New times roman"/>
          <w:b/>
        </w:rPr>
        <w:t>. How that proposition</w:t>
      </w:r>
      <w:r w:rsidR="00973CCD" w:rsidRPr="004D7723">
        <w:rPr>
          <w:rFonts w:ascii="New times roman" w:hAnsi="New times roman"/>
          <w:b/>
        </w:rPr>
        <w:t xml:space="preserve"> bear</w:t>
      </w:r>
      <w:r w:rsidR="00833153" w:rsidRPr="004D7723">
        <w:rPr>
          <w:rFonts w:ascii="New times roman" w:hAnsi="New times roman"/>
          <w:b/>
        </w:rPr>
        <w:t>s</w:t>
      </w:r>
      <w:r w:rsidR="00973CCD" w:rsidRPr="004D7723">
        <w:rPr>
          <w:rFonts w:ascii="New times roman" w:hAnsi="New times roman"/>
          <w:b/>
        </w:rPr>
        <w:t xml:space="preserve"> on various </w:t>
      </w:r>
      <w:r w:rsidR="001B69EB" w:rsidRPr="004D7723">
        <w:rPr>
          <w:rFonts w:ascii="New times roman" w:hAnsi="New times roman"/>
          <w:b/>
        </w:rPr>
        <w:t>political contexts--</w:t>
      </w:r>
      <w:r w:rsidR="00973CCD" w:rsidRPr="004D7723">
        <w:rPr>
          <w:rFonts w:ascii="New times roman" w:hAnsi="New times roman"/>
          <w:b/>
        </w:rPr>
        <w:t xml:space="preserve">e.g. electoral politics in the U.S., </w:t>
      </w:r>
      <w:r w:rsidR="001B69EB" w:rsidRPr="004D7723">
        <w:rPr>
          <w:rFonts w:ascii="New times roman" w:hAnsi="New times roman"/>
          <w:b/>
        </w:rPr>
        <w:t>s</w:t>
      </w:r>
      <w:r w:rsidR="00973CCD" w:rsidRPr="004D7723">
        <w:rPr>
          <w:rFonts w:ascii="New times roman" w:hAnsi="New times roman"/>
          <w:b/>
        </w:rPr>
        <w:t>truggle</w:t>
      </w:r>
      <w:r w:rsidR="001B69EB" w:rsidRPr="004D7723">
        <w:rPr>
          <w:rFonts w:ascii="New times roman" w:hAnsi="New times roman"/>
          <w:b/>
        </w:rPr>
        <w:t>s</w:t>
      </w:r>
      <w:r w:rsidR="00973CCD" w:rsidRPr="004D7723">
        <w:rPr>
          <w:rFonts w:ascii="New times roman" w:hAnsi="New times roman"/>
          <w:b/>
        </w:rPr>
        <w:t xml:space="preserve"> for dominance</w:t>
      </w:r>
      <w:r w:rsidR="001B69EB" w:rsidRPr="004D7723">
        <w:rPr>
          <w:rFonts w:ascii="New times roman" w:hAnsi="New times roman"/>
          <w:b/>
        </w:rPr>
        <w:t xml:space="preserve"> in Egypt</w:t>
      </w:r>
      <w:r w:rsidR="00973CCD" w:rsidRPr="004D7723">
        <w:rPr>
          <w:rFonts w:ascii="New times roman" w:hAnsi="New times roman"/>
          <w:b/>
        </w:rPr>
        <w:t>—</w:t>
      </w:r>
      <w:r w:rsidR="00FD479B" w:rsidRPr="004D7723">
        <w:rPr>
          <w:rFonts w:ascii="New times roman" w:hAnsi="New times roman"/>
          <w:b/>
        </w:rPr>
        <w:t xml:space="preserve">is </w:t>
      </w:r>
      <w:r w:rsidR="000305A5" w:rsidRPr="004D7723">
        <w:rPr>
          <w:rFonts w:ascii="New times roman" w:hAnsi="New times roman"/>
          <w:b/>
        </w:rPr>
        <w:t xml:space="preserve">what this book </w:t>
      </w:r>
      <w:r w:rsidR="00284D23" w:rsidRPr="004D7723">
        <w:rPr>
          <w:rFonts w:ascii="New times roman" w:hAnsi="New times roman"/>
          <w:b/>
        </w:rPr>
        <w:t xml:space="preserve">is </w:t>
      </w:r>
      <w:r w:rsidR="00973CCD" w:rsidRPr="004D7723">
        <w:rPr>
          <w:rFonts w:ascii="New times roman" w:hAnsi="New times roman"/>
          <w:b/>
        </w:rPr>
        <w:t>about.</w:t>
      </w:r>
      <w:r w:rsidR="00284D23" w:rsidRPr="004D7723">
        <w:rPr>
          <w:rFonts w:ascii="New times roman" w:hAnsi="New times roman"/>
          <w:b/>
        </w:rPr>
        <w:t xml:space="preserve"> </w:t>
      </w:r>
      <w:r w:rsidR="00E567D0" w:rsidRPr="004D7723">
        <w:rPr>
          <w:rFonts w:ascii="New times roman" w:hAnsi="New times roman"/>
          <w:b/>
        </w:rPr>
        <w:t>P</w:t>
      </w:r>
      <w:r w:rsidR="00284D23" w:rsidRPr="004D7723">
        <w:rPr>
          <w:rFonts w:ascii="New times roman" w:hAnsi="New times roman"/>
          <w:b/>
        </w:rPr>
        <w:t>resented in the book is a dilemma-centered</w:t>
      </w:r>
      <w:r w:rsidR="002525C9" w:rsidRPr="004D7723">
        <w:rPr>
          <w:rFonts w:ascii="New times roman" w:hAnsi="New times roman"/>
          <w:b/>
        </w:rPr>
        <w:t>, integrative</w:t>
      </w:r>
      <w:r w:rsidR="00284D23" w:rsidRPr="004D7723">
        <w:rPr>
          <w:rFonts w:ascii="New times roman" w:hAnsi="New times roman"/>
          <w:b/>
        </w:rPr>
        <w:t xml:space="preserve"> approach to political persuasion</w:t>
      </w:r>
      <w:r w:rsidR="002644B5" w:rsidRPr="004D7723">
        <w:rPr>
          <w:rFonts w:ascii="New times roman" w:hAnsi="New times roman"/>
          <w:b/>
        </w:rPr>
        <w:t>.</w:t>
      </w:r>
      <w:r w:rsidR="00454EC8" w:rsidRPr="004D7723">
        <w:rPr>
          <w:rFonts w:ascii="New times roman" w:hAnsi="New times roman"/>
          <w:b/>
        </w:rPr>
        <w:t xml:space="preserve"> </w:t>
      </w:r>
      <w:ins w:id="20" w:author="Herbert Simons" w:date="2018-12-13T16:18:00Z">
        <w:r w:rsidR="00B815D1">
          <w:rPr>
            <w:rFonts w:ascii="New times roman" w:hAnsi="New times roman"/>
            <w:b/>
          </w:rPr>
          <w:t>It comes to you at an epoch</w:t>
        </w:r>
      </w:ins>
      <w:ins w:id="21" w:author="Herbert Simons" w:date="2018-12-15T13:09:00Z">
        <w:r w:rsidR="00CA7FEE">
          <w:rPr>
            <w:rFonts w:ascii="New times roman" w:hAnsi="New times roman"/>
            <w:b/>
          </w:rPr>
          <w:t>-</w:t>
        </w:r>
      </w:ins>
      <w:ins w:id="22" w:author="Herbert Simons" w:date="2018-12-13T16:18:00Z">
        <w:r w:rsidR="00B815D1">
          <w:rPr>
            <w:rFonts w:ascii="New times roman" w:hAnsi="New times roman"/>
            <w:b/>
          </w:rPr>
          <w:t xml:space="preserve">changing </w:t>
        </w:r>
        <w:proofErr w:type="spellStart"/>
        <w:r w:rsidR="00B815D1">
          <w:rPr>
            <w:rFonts w:ascii="New times roman" w:hAnsi="New times roman"/>
            <w:b/>
          </w:rPr>
          <w:t>preriod</w:t>
        </w:r>
      </w:ins>
      <w:proofErr w:type="spellEnd"/>
      <w:ins w:id="23" w:author="Herbert Simons" w:date="2018-12-13T16:19:00Z">
        <w:r w:rsidR="00B815D1">
          <w:rPr>
            <w:rFonts w:ascii="New times roman" w:hAnsi="New times roman"/>
            <w:b/>
          </w:rPr>
          <w:t xml:space="preserve"> in American politics i</w:t>
        </w:r>
      </w:ins>
      <w:ins w:id="24" w:author="Herbert Simons" w:date="2018-12-15T13:09:00Z">
        <w:r w:rsidR="00CA7FEE">
          <w:rPr>
            <w:rFonts w:ascii="New times roman" w:hAnsi="New times roman"/>
            <w:b/>
          </w:rPr>
          <w:t>n</w:t>
        </w:r>
      </w:ins>
      <w:ins w:id="25" w:author="Herbert Simons" w:date="2018-12-13T16:19:00Z">
        <w:r w:rsidR="00B815D1">
          <w:rPr>
            <w:rFonts w:ascii="New times roman" w:hAnsi="New times roman"/>
            <w:b/>
          </w:rPr>
          <w:t xml:space="preserve">volving the rise </w:t>
        </w:r>
      </w:ins>
      <w:ins w:id="26" w:author="Herbert Simons" w:date="2018-12-13T16:33:00Z">
        <w:r w:rsidR="00B57165">
          <w:rPr>
            <w:rFonts w:ascii="New times roman" w:hAnsi="New times roman"/>
            <w:b/>
          </w:rPr>
          <w:t xml:space="preserve">and </w:t>
        </w:r>
      </w:ins>
      <w:ins w:id="27" w:author="Herbert Simons" w:date="2018-12-13T16:20:00Z">
        <w:r w:rsidR="00B815D1">
          <w:rPr>
            <w:rFonts w:ascii="New times roman" w:hAnsi="New times roman"/>
            <w:b/>
          </w:rPr>
          <w:t xml:space="preserve">fall—or decline—of President </w:t>
        </w:r>
      </w:ins>
      <w:ins w:id="28" w:author="Herbert Simons" w:date="2018-12-13T16:21:00Z">
        <w:r w:rsidR="00B815D1">
          <w:rPr>
            <w:rFonts w:ascii="New times roman" w:hAnsi="New times roman"/>
            <w:b/>
          </w:rPr>
          <w:t>-Do</w:t>
        </w:r>
      </w:ins>
      <w:ins w:id="29" w:author="Herbert Simons" w:date="2018-12-13T16:20:00Z">
        <w:r w:rsidR="00B815D1">
          <w:rPr>
            <w:rFonts w:ascii="New times roman" w:hAnsi="New times roman"/>
            <w:b/>
          </w:rPr>
          <w:t>nald Trump</w:t>
        </w:r>
      </w:ins>
      <w:ins w:id="30" w:author="Herbert Simons" w:date="2018-12-17T13:00:00Z">
        <w:r w:rsidR="00867245">
          <w:rPr>
            <w:rFonts w:ascii="New times roman" w:hAnsi="New times roman"/>
            <w:b/>
          </w:rPr>
          <w:t>.</w:t>
        </w:r>
      </w:ins>
      <w:ins w:id="31" w:author="Herbert Simons" w:date="2018-12-13T16:22:00Z">
        <w:r w:rsidR="00B815D1">
          <w:rPr>
            <w:rFonts w:ascii="New times roman" w:hAnsi="New times roman"/>
            <w:b/>
          </w:rPr>
          <w:t xml:space="preserve"> </w:t>
        </w:r>
      </w:ins>
    </w:p>
    <w:p w14:paraId="38515D0C" w14:textId="77777777" w:rsidR="00CA0B2C" w:rsidRPr="004D7723" w:rsidRDefault="00CA0B2C" w:rsidP="00CA0B2C">
      <w:pPr>
        <w:rPr>
          <w:rFonts w:ascii="New times roman" w:hAnsi="New times roman"/>
          <w:b/>
        </w:rPr>
      </w:pPr>
      <w:r w:rsidRPr="004D7723">
        <w:rPr>
          <w:rFonts w:ascii="New times roman" w:eastAsia="Arial" w:hAnsi="New times roman" w:cs="Arial"/>
          <w:b/>
          <w:bCs/>
          <w:color w:val="222222"/>
        </w:rPr>
        <w:tab/>
      </w:r>
      <w:r w:rsidRPr="004D7723">
        <w:rPr>
          <w:rFonts w:ascii="New times roman" w:eastAsia="Arial" w:hAnsi="New times roman" w:cs="Arial"/>
          <w:b/>
          <w:bCs/>
          <w:color w:val="222222"/>
        </w:rPr>
        <w:tab/>
      </w:r>
      <w:r w:rsidRPr="004D7723">
        <w:rPr>
          <w:rFonts w:ascii="New times roman" w:eastAsia="Arial" w:hAnsi="New times roman" w:cs="Arial"/>
          <w:b/>
          <w:bCs/>
          <w:color w:val="222222"/>
        </w:rPr>
        <w:tab/>
      </w:r>
      <w:r w:rsidRPr="004D7723">
        <w:rPr>
          <w:rFonts w:ascii="New times roman" w:eastAsia="Arial" w:hAnsi="New times roman" w:cs="Arial"/>
          <w:b/>
          <w:bCs/>
          <w:color w:val="222222"/>
        </w:rPr>
        <w:tab/>
      </w:r>
      <w:r w:rsidRPr="004D7723">
        <w:rPr>
          <w:rFonts w:ascii="New times roman" w:eastAsia="Arial" w:hAnsi="New times roman" w:cs="Arial"/>
          <w:b/>
          <w:bCs/>
          <w:iCs/>
          <w:color w:val="222222"/>
        </w:rPr>
        <w:tab/>
        <w:t>Politics</w:t>
      </w:r>
    </w:p>
    <w:p w14:paraId="246B5D38" w14:textId="77777777" w:rsidR="00CA0B2C" w:rsidRPr="004D7723" w:rsidRDefault="00CA0B2C" w:rsidP="00CA0B2C">
      <w:pPr>
        <w:ind w:left="720"/>
        <w:rPr>
          <w:rFonts w:ascii="New times roman" w:eastAsia="Arial" w:hAnsi="New times roman" w:cs="Arial"/>
          <w:b/>
          <w:bCs/>
          <w:color w:val="222222"/>
        </w:rPr>
      </w:pPr>
      <w:r w:rsidRPr="004D7723">
        <w:rPr>
          <w:rFonts w:ascii="New times roman" w:eastAsia="Arial" w:hAnsi="New times roman" w:cs="Arial"/>
          <w:b/>
          <w:bCs/>
          <w:color w:val="222222"/>
        </w:rPr>
        <w:t xml:space="preserve">               </w:t>
      </w:r>
    </w:p>
    <w:p w14:paraId="45E3E83D" w14:textId="77777777" w:rsidR="00CA0B2C" w:rsidRPr="004D7723" w:rsidRDefault="00CA0B2C" w:rsidP="00CA0B2C">
      <w:pPr>
        <w:rPr>
          <w:rFonts w:ascii="New times roman" w:eastAsia="Arial" w:hAnsi="New times roman" w:cs="Arial"/>
          <w:b/>
          <w:bCs/>
          <w:color w:val="222222"/>
        </w:rPr>
      </w:pPr>
    </w:p>
    <w:p w14:paraId="53513D28" w14:textId="0071F732" w:rsidR="00CA0B2C" w:rsidRPr="004D7723" w:rsidRDefault="00CA0B2C" w:rsidP="00CA0B2C">
      <w:pPr>
        <w:spacing w:before="240" w:line="480" w:lineRule="auto"/>
        <w:ind w:firstLine="720"/>
        <w:rPr>
          <w:rFonts w:ascii="New times roman" w:hAnsi="New times roman"/>
          <w:b/>
        </w:rPr>
      </w:pPr>
      <w:r w:rsidRPr="004D7723">
        <w:rPr>
          <w:rFonts w:ascii="New times roman" w:hAnsi="New times roman"/>
          <w:b/>
        </w:rPr>
        <w:lastRenderedPageBreak/>
        <w:t xml:space="preserve">The Merriam-Webster online dictionary variously defines politics as the </w:t>
      </w:r>
      <w:ins w:id="32" w:author="Herbert Simons" w:date="2018-12-13T16:14:00Z">
        <w:r w:rsidR="00AB6B33">
          <w:rPr>
            <w:rFonts w:ascii="New times roman" w:hAnsi="New times roman"/>
            <w:b/>
          </w:rPr>
          <w:t xml:space="preserve">(1) </w:t>
        </w:r>
      </w:ins>
      <w:r w:rsidRPr="004D7723">
        <w:rPr>
          <w:rFonts w:ascii="New times roman" w:hAnsi="New times roman"/>
          <w:b/>
        </w:rPr>
        <w:t xml:space="preserve">art or science of government, (2) actions that relate to influencing the actions and policies of a government, (3) getting and keeping power in a government, (4) the work or job of people who are in a government, and (5) political actions, practices, or policies. </w:t>
      </w:r>
      <w:del w:id="33" w:author="Herbert Simons" w:date="2018-12-13T14:39:00Z">
        <w:r w:rsidRPr="004D7723" w:rsidDel="001842E0">
          <w:rPr>
            <w:rFonts w:ascii="New times roman" w:hAnsi="New times roman"/>
            <w:b/>
          </w:rPr>
          <w:delText>(Retrieved 7/20/2015).</w:delText>
        </w:r>
      </w:del>
    </w:p>
    <w:p w14:paraId="6EA40EEE" w14:textId="77777777" w:rsidR="000B21F0" w:rsidRPr="004D7723" w:rsidRDefault="00CA0B2C" w:rsidP="000B21F0">
      <w:pPr>
        <w:spacing w:line="480" w:lineRule="auto"/>
        <w:ind w:firstLine="720"/>
        <w:rPr>
          <w:rFonts w:ascii="New times roman" w:hAnsi="New times roman"/>
          <w:b/>
        </w:rPr>
      </w:pPr>
      <w:r w:rsidRPr="004D7723">
        <w:rPr>
          <w:rFonts w:ascii="New times roman" w:hAnsi="New times roman"/>
          <w:b/>
        </w:rPr>
        <w:t xml:space="preserve">More generally, </w:t>
      </w:r>
      <w:r w:rsidRPr="004D7723">
        <w:rPr>
          <w:rFonts w:ascii="New times roman" w:hAnsi="New times roman"/>
          <w:b/>
          <w:i/>
        </w:rPr>
        <w:t>politics is about conflict and collaboration, power and influence where rhetoric in its many senses of the term plays a central role.</w:t>
      </w:r>
      <w:r w:rsidRPr="004D7723">
        <w:rPr>
          <w:rFonts w:ascii="New times roman" w:hAnsi="New times roman"/>
          <w:b/>
        </w:rPr>
        <w:t xml:space="preserve"> Politics enters into controversies when interests are at stake and governments are involved, if only obliquely. Where there is politics there is persuasion, aimed at seizing opportunities, meeting challenges, and thus realizing interests. </w:t>
      </w:r>
    </w:p>
    <w:p w14:paraId="26DDB3C7" w14:textId="77777777" w:rsidR="0033154D" w:rsidRPr="004D7723" w:rsidRDefault="0033154D" w:rsidP="000B21F0">
      <w:pPr>
        <w:spacing w:line="480" w:lineRule="auto"/>
        <w:rPr>
          <w:rFonts w:ascii="New times roman" w:hAnsi="New times roman"/>
          <w:b/>
          <w:u w:val="single"/>
        </w:rPr>
      </w:pPr>
      <w:r w:rsidRPr="004D7723">
        <w:rPr>
          <w:rFonts w:ascii="New times roman" w:hAnsi="New times roman"/>
          <w:b/>
          <w:u w:val="single"/>
        </w:rPr>
        <w:t>Rhetoric as Inquiry and Advocac</w:t>
      </w:r>
      <w:r w:rsidR="005D6A32" w:rsidRPr="004D7723">
        <w:rPr>
          <w:rFonts w:ascii="New times roman" w:hAnsi="New times roman"/>
          <w:b/>
          <w:u w:val="single"/>
        </w:rPr>
        <w:t>y</w:t>
      </w:r>
    </w:p>
    <w:p w14:paraId="2246A1C0" w14:textId="1E651742" w:rsidR="000E2C36" w:rsidRPr="004D7723" w:rsidRDefault="000E2C36" w:rsidP="000E2C36">
      <w:pPr>
        <w:spacing w:line="480" w:lineRule="auto"/>
        <w:ind w:firstLine="720"/>
        <w:rPr>
          <w:rFonts w:ascii="New times roman" w:hAnsi="New times roman"/>
          <w:b/>
        </w:rPr>
      </w:pPr>
      <w:r w:rsidRPr="004D7723">
        <w:rPr>
          <w:rFonts w:ascii="New times roman" w:hAnsi="New times roman"/>
          <w:b/>
        </w:rPr>
        <w:t>Most neutrally, rhetoric is the theory, practice and critical analysis of persuasion, used in coming to judgments</w:t>
      </w:r>
      <w:ins w:id="34" w:author="Herbert Simons" w:date="2018-12-14T09:29:00Z">
        <w:r w:rsidR="00643AE0">
          <w:rPr>
            <w:rFonts w:ascii="New times roman" w:hAnsi="New times roman"/>
            <w:b/>
          </w:rPr>
          <w:t xml:space="preserve"> (i.e</w:t>
        </w:r>
      </w:ins>
      <w:ins w:id="35" w:author="Herbert Simons" w:date="2018-12-14T09:30:00Z">
        <w:r w:rsidR="00643AE0">
          <w:rPr>
            <w:rFonts w:ascii="New times roman" w:hAnsi="New times roman"/>
            <w:b/>
          </w:rPr>
          <w:t xml:space="preserve">., self-persuasion) </w:t>
        </w:r>
      </w:ins>
      <w:del w:id="36" w:author="Herbert Simons" w:date="2018-12-14T09:30:00Z">
        <w:r w:rsidRPr="004D7723" w:rsidDel="00643AE0">
          <w:rPr>
            <w:rFonts w:ascii="New times roman" w:hAnsi="New times roman"/>
            <w:b/>
          </w:rPr>
          <w:delText>—</w:delText>
        </w:r>
      </w:del>
      <w:r w:rsidRPr="004D7723">
        <w:rPr>
          <w:rFonts w:ascii="New times roman" w:hAnsi="New times roman"/>
          <w:b/>
        </w:rPr>
        <w:t>and in bringing others to those judgments.  It operates in the vast spaces between definitely Yes and assuredly No: the region of surmise rather than certainty, of what is wise or unwise, prudent or imprudent, plausible or implausible, probable or improbable.</w:t>
      </w:r>
    </w:p>
    <w:p w14:paraId="673F1470" w14:textId="77777777" w:rsidR="001E1A68" w:rsidRDefault="000E2C36" w:rsidP="000E2C36">
      <w:pPr>
        <w:spacing w:line="480" w:lineRule="auto"/>
        <w:rPr>
          <w:ins w:id="37" w:author="hsimons" w:date="2017-01-09T17:06:00Z"/>
          <w:rFonts w:ascii="New times roman" w:hAnsi="New times roman"/>
          <w:b/>
          <w:i/>
        </w:rPr>
      </w:pPr>
      <w:r w:rsidRPr="004D7723">
        <w:rPr>
          <w:rFonts w:ascii="New times roman" w:hAnsi="New times roman"/>
          <w:b/>
          <w:i/>
        </w:rPr>
        <w:t xml:space="preserve">        Where there is politics there is persuasion, aimed at seizing opportunities, meeting challenges, and thus realizing interests</w:t>
      </w:r>
      <w:ins w:id="38" w:author="hsimons" w:date="2017-01-09T17:06:00Z">
        <w:r w:rsidR="001E1A68">
          <w:rPr>
            <w:rFonts w:ascii="New times roman" w:hAnsi="New times roman"/>
            <w:b/>
            <w:i/>
          </w:rPr>
          <w:t xml:space="preserve">. </w:t>
        </w:r>
      </w:ins>
    </w:p>
    <w:p w14:paraId="0AB80F08" w14:textId="7E11611F" w:rsidR="000E2C36" w:rsidRPr="004D7723" w:rsidRDefault="001E1A68">
      <w:pPr>
        <w:spacing w:line="480" w:lineRule="auto"/>
        <w:ind w:firstLine="720"/>
        <w:rPr>
          <w:rFonts w:ascii="New times roman" w:hAnsi="New times roman"/>
          <w:b/>
          <w:i/>
        </w:rPr>
        <w:pPrChange w:id="39" w:author="hsimons" w:date="2017-01-09T17:06:00Z">
          <w:pPr>
            <w:spacing w:line="480" w:lineRule="auto"/>
          </w:pPr>
        </w:pPrChange>
      </w:pPr>
      <w:ins w:id="40" w:author="hsimons" w:date="2017-01-09T17:06:00Z">
        <w:del w:id="41" w:author="Herbert Simons" w:date="2018-12-13T16:24:00Z">
          <w:r w:rsidDel="00B815D1">
            <w:rPr>
              <w:rFonts w:ascii="New times roman" w:hAnsi="New times roman"/>
              <w:b/>
              <w:i/>
            </w:rPr>
            <w:delText>A question for this Preface: Should Rhetoric</w:delText>
          </w:r>
        </w:del>
      </w:ins>
      <w:ins w:id="42" w:author="hsimons" w:date="2017-01-09T17:07:00Z">
        <w:del w:id="43" w:author="Herbert Simons" w:date="2018-12-13T16:24:00Z">
          <w:r w:rsidDel="00B815D1">
            <w:rPr>
              <w:rFonts w:ascii="New times roman" w:hAnsi="New times roman"/>
              <w:b/>
              <w:i/>
            </w:rPr>
            <w:delText>’s Tools be Concealed or Revealed?</w:delText>
          </w:r>
        </w:del>
      </w:ins>
      <w:del w:id="44" w:author="hsimons" w:date="2017-01-09T17:05:00Z">
        <w:r w:rsidR="000E2C36" w:rsidRPr="004D7723" w:rsidDel="001E1A68">
          <w:rPr>
            <w:rFonts w:ascii="New times roman" w:hAnsi="New times roman"/>
            <w:b/>
            <w:i/>
          </w:rPr>
          <w:delText>.</w:delText>
        </w:r>
      </w:del>
      <w:ins w:id="45" w:author="hsimons" w:date="2017-01-09T17:08:00Z">
        <w:del w:id="46" w:author="Herbert Simons" w:date="2018-12-13T16:24:00Z">
          <w:r w:rsidDel="00B815D1">
            <w:rPr>
              <w:rFonts w:ascii="New times roman" w:hAnsi="New times roman"/>
              <w:b/>
              <w:i/>
            </w:rPr>
            <w:delText>[format]</w:delText>
          </w:r>
        </w:del>
      </w:ins>
    </w:p>
    <w:p w14:paraId="522555EF" w14:textId="77777777" w:rsidR="000E2C36" w:rsidRPr="004D7723" w:rsidRDefault="000E2C36" w:rsidP="000E2C36">
      <w:pPr>
        <w:spacing w:line="480" w:lineRule="auto"/>
        <w:ind w:firstLine="720"/>
        <w:rPr>
          <w:rFonts w:ascii="New times roman" w:hAnsi="New times roman"/>
          <w:b/>
        </w:rPr>
      </w:pPr>
    </w:p>
    <w:p w14:paraId="7D5E9C38" w14:textId="77777777" w:rsidR="00FA3D54" w:rsidRPr="004D7723" w:rsidRDefault="00CA0B2C" w:rsidP="00B07EA4">
      <w:pPr>
        <w:spacing w:line="480" w:lineRule="auto"/>
        <w:ind w:firstLine="720"/>
        <w:rPr>
          <w:rFonts w:ascii="New times roman" w:hAnsi="New times roman"/>
          <w:b/>
          <w:i/>
          <w:u w:val="single"/>
        </w:rPr>
      </w:pPr>
      <w:r w:rsidRPr="004D7723">
        <w:rPr>
          <w:rFonts w:ascii="New times roman" w:hAnsi="New times roman"/>
          <w:b/>
          <w:u w:val="single"/>
        </w:rPr>
        <w:t>P</w:t>
      </w:r>
      <w:r w:rsidR="00FA3D54" w:rsidRPr="004D7723">
        <w:rPr>
          <w:rFonts w:ascii="New times roman" w:hAnsi="New times roman"/>
          <w:b/>
          <w:u w:val="single"/>
        </w:rPr>
        <w:t xml:space="preserve">lato “Versus” the </w:t>
      </w:r>
      <w:r w:rsidR="00FA3D54" w:rsidRPr="004D7723">
        <w:rPr>
          <w:rFonts w:ascii="New times roman" w:hAnsi="New times roman"/>
          <w:b/>
          <w:i/>
          <w:u w:val="single"/>
        </w:rPr>
        <w:t>Sophists</w:t>
      </w:r>
    </w:p>
    <w:p w14:paraId="3325FFD9" w14:textId="53D4FD40" w:rsidR="00226FA9" w:rsidRPr="004D7723" w:rsidRDefault="00FA3D54" w:rsidP="00226FA9">
      <w:pPr>
        <w:spacing w:before="100" w:beforeAutospacing="1" w:after="100" w:afterAutospacing="1" w:line="480" w:lineRule="auto"/>
        <w:ind w:firstLine="720"/>
        <w:rPr>
          <w:ins w:id="47" w:author="Herbert Simons" w:date="2018-12-14T09:39:00Z"/>
          <w:rFonts w:ascii="New times roman" w:hAnsi="New times roman"/>
          <w:b/>
        </w:rPr>
      </w:pPr>
      <w:r w:rsidRPr="004D7723">
        <w:rPr>
          <w:rFonts w:ascii="New times roman" w:hAnsi="New times roman"/>
          <w:b/>
        </w:rPr>
        <w:t>Today’s practice of persuasion is mired in controversies that mirror those in ancient Greece almost 2,500 years ago, and they are unlikely to go away any time soon. At issue still are questions of truth, justice, ethics and power reflected in seemingly endless disputes</w:t>
      </w:r>
      <w:ins w:id="48" w:author="Herbert Simons" w:date="2018-12-14T09:31:00Z">
        <w:r w:rsidR="00643AE0">
          <w:rPr>
            <w:rFonts w:ascii="New times roman" w:hAnsi="New times roman"/>
            <w:b/>
          </w:rPr>
          <w:t>.</w:t>
        </w:r>
      </w:ins>
      <w:ins w:id="49" w:author="Herbert Simons" w:date="2018-12-14T09:32:00Z">
        <w:r w:rsidR="00643AE0">
          <w:rPr>
            <w:rFonts w:ascii="New times roman" w:hAnsi="New times roman"/>
            <w:b/>
          </w:rPr>
          <w:t xml:space="preserve"> </w:t>
        </w:r>
      </w:ins>
      <w:del w:id="50" w:author="Herbert Simons" w:date="2018-12-14T09:31:00Z">
        <w:r w:rsidRPr="004D7723" w:rsidDel="00643AE0">
          <w:rPr>
            <w:rFonts w:ascii="New times roman" w:hAnsi="New times roman"/>
            <w:b/>
          </w:rPr>
          <w:delText xml:space="preserve"> </w:delText>
        </w:r>
      </w:del>
      <w:del w:id="51" w:author="Herbert Simons" w:date="2018-12-14T09:32:00Z">
        <w:r w:rsidRPr="004D7723" w:rsidDel="00643AE0">
          <w:rPr>
            <w:rFonts w:ascii="New times roman" w:hAnsi="New times roman"/>
            <w:b/>
          </w:rPr>
          <w:delText>about what rhetoric is and does.</w:delText>
        </w:r>
      </w:del>
      <w:r w:rsidRPr="004D7723">
        <w:rPr>
          <w:rFonts w:ascii="New times roman" w:hAnsi="New times roman"/>
          <w:b/>
        </w:rPr>
        <w:t xml:space="preserve"> These disputes find clear expression in those of Plato’s scripted Socratic dialogues wherein Socrates </w:t>
      </w:r>
      <w:r w:rsidRPr="004D7723">
        <w:rPr>
          <w:rFonts w:ascii="New times roman" w:hAnsi="New times roman"/>
          <w:b/>
        </w:rPr>
        <w:lastRenderedPageBreak/>
        <w:t xml:space="preserve">enters into conversation with various sophists of his day. (Plato, Trans. </w:t>
      </w:r>
      <w:proofErr w:type="spellStart"/>
      <w:r w:rsidRPr="004D7723">
        <w:rPr>
          <w:rFonts w:ascii="New times roman" w:hAnsi="New times roman"/>
          <w:b/>
        </w:rPr>
        <w:t>Helmbold</w:t>
      </w:r>
      <w:proofErr w:type="spellEnd"/>
      <w:r w:rsidRPr="004D7723">
        <w:rPr>
          <w:rFonts w:ascii="New times roman" w:hAnsi="New times roman"/>
          <w:b/>
        </w:rPr>
        <w:t xml:space="preserve">, 1952) In </w:t>
      </w:r>
      <w:r w:rsidRPr="004D7723">
        <w:rPr>
          <w:rFonts w:ascii="New times roman" w:hAnsi="New times roman"/>
          <w:b/>
          <w:i/>
        </w:rPr>
        <w:t>Gorgias</w:t>
      </w:r>
      <w:r w:rsidRPr="004D7723">
        <w:rPr>
          <w:rFonts w:ascii="New times roman" w:hAnsi="New times roman"/>
          <w:b/>
        </w:rPr>
        <w:t xml:space="preserve"> Socrates elicits self-damning boasts by Gorgias and his fellow sophists that by offering instruction to their students in how to create deceptive appearances, the students can achieve greater power than those of the experts they pretend to be</w:t>
      </w:r>
      <w:r w:rsidR="00834B5C" w:rsidRPr="004D7723">
        <w:rPr>
          <w:rFonts w:ascii="New times roman" w:hAnsi="New times roman"/>
          <w:b/>
        </w:rPr>
        <w:t xml:space="preserve">. </w:t>
      </w:r>
      <w:ins w:id="52" w:author="Herbert Simons" w:date="2018-12-14T09:32:00Z">
        <w:r w:rsidR="00643AE0">
          <w:rPr>
            <w:rFonts w:ascii="New times roman" w:hAnsi="New times roman"/>
            <w:b/>
          </w:rPr>
          <w:t>Is this con a</w:t>
        </w:r>
      </w:ins>
      <w:ins w:id="53" w:author="Herbert Simons" w:date="2018-12-14T09:33:00Z">
        <w:r w:rsidR="00643AE0">
          <w:rPr>
            <w:rFonts w:ascii="New times roman" w:hAnsi="New times roman"/>
            <w:b/>
          </w:rPr>
          <w:t xml:space="preserve">rtistry? Gorgias would have </w:t>
        </w:r>
        <w:proofErr w:type="gramStart"/>
        <w:r w:rsidR="00643AE0">
          <w:rPr>
            <w:rFonts w:ascii="New times roman" w:hAnsi="New times roman"/>
            <w:b/>
          </w:rPr>
          <w:t xml:space="preserve">preferred </w:t>
        </w:r>
      </w:ins>
      <w:ins w:id="54" w:author="Herbert Simons" w:date="2018-12-14T09:34:00Z">
        <w:r w:rsidR="00643AE0">
          <w:rPr>
            <w:rFonts w:ascii="New times roman" w:hAnsi="New times roman"/>
            <w:b/>
          </w:rPr>
          <w:t xml:space="preserve"> a</w:t>
        </w:r>
        <w:proofErr w:type="gramEnd"/>
        <w:r w:rsidR="00643AE0">
          <w:rPr>
            <w:rFonts w:ascii="New times roman" w:hAnsi="New times roman"/>
            <w:b/>
          </w:rPr>
          <w:t xml:space="preserve"> eulogistic </w:t>
        </w:r>
      </w:ins>
      <w:ins w:id="55" w:author="Herbert Simons" w:date="2018-12-14T09:36:00Z">
        <w:r w:rsidR="00643AE0">
          <w:rPr>
            <w:rFonts w:ascii="New times roman" w:hAnsi="New times roman"/>
            <w:b/>
          </w:rPr>
          <w:t>appellative, one that encompassed toda</w:t>
        </w:r>
      </w:ins>
      <w:ins w:id="56" w:author="Herbert Simons" w:date="2018-12-14T09:37:00Z">
        <w:r w:rsidR="00643AE0">
          <w:rPr>
            <w:rFonts w:ascii="New times roman" w:hAnsi="New times roman"/>
            <w:b/>
          </w:rPr>
          <w:t>y’s adve</w:t>
        </w:r>
      </w:ins>
      <w:ins w:id="57" w:author="Herbert Simons" w:date="2018-12-14T09:38:00Z">
        <w:r w:rsidR="00226FA9">
          <w:rPr>
            <w:rFonts w:ascii="New times roman" w:hAnsi="New times roman"/>
            <w:b/>
          </w:rPr>
          <w:t>r</w:t>
        </w:r>
      </w:ins>
      <w:ins w:id="58" w:author="Herbert Simons" w:date="2018-12-14T09:37:00Z">
        <w:r w:rsidR="00643AE0">
          <w:rPr>
            <w:rFonts w:ascii="New times roman" w:hAnsi="New times roman"/>
            <w:b/>
          </w:rPr>
          <w:t>tising and p</w:t>
        </w:r>
      </w:ins>
      <w:ins w:id="59" w:author="Herbert Simons" w:date="2018-12-14T09:38:00Z">
        <w:r w:rsidR="00226FA9">
          <w:rPr>
            <w:rFonts w:ascii="New times roman" w:hAnsi="New times roman"/>
            <w:b/>
          </w:rPr>
          <w:t>ublic relations.</w:t>
        </w:r>
      </w:ins>
      <w:ins w:id="60" w:author="Herbert Simons" w:date="2018-12-14T09:39:00Z">
        <w:r w:rsidR="00226FA9">
          <w:rPr>
            <w:rFonts w:ascii="New times roman" w:hAnsi="New times roman"/>
            <w:b/>
          </w:rPr>
          <w:t xml:space="preserve"> </w:t>
        </w:r>
        <w:r w:rsidR="00226FA9" w:rsidRPr="004D7723">
          <w:rPr>
            <w:rFonts w:ascii="New times roman" w:hAnsi="New times roman"/>
            <w:b/>
          </w:rPr>
          <w:t xml:space="preserve">When used disparagingly, as in Plato’s </w:t>
        </w:r>
        <w:r w:rsidR="00226FA9" w:rsidRPr="004D7723">
          <w:rPr>
            <w:rFonts w:ascii="New times roman" w:hAnsi="New times roman"/>
            <w:b/>
            <w:i/>
          </w:rPr>
          <w:t>Gorgias,</w:t>
        </w:r>
        <w:r w:rsidR="00226FA9" w:rsidRPr="004D7723">
          <w:rPr>
            <w:rFonts w:ascii="New times roman" w:hAnsi="New times roman"/>
            <w:b/>
          </w:rPr>
          <w:t xml:space="preserve"> “rhetoric” evokes images of triviality and worse: of manner rather than matter, style rather than substance; appearance rather than reality, fallacious reasoning rather than sound reasoning, of gulling people by way of trickery and deception, and of bombast, exhibitionism, ingratiation and decoration. The general term for manipulations of these sorts is “sophistry”</w:t>
        </w:r>
        <w:r w:rsidR="00226FA9" w:rsidRPr="004D7723">
          <w:rPr>
            <w:rFonts w:ascii="New times roman" w:hAnsi="New times roman"/>
            <w:b/>
            <w:color w:val="993300"/>
          </w:rPr>
          <w:t xml:space="preserve"> </w:t>
        </w:r>
        <w:r w:rsidR="00226FA9" w:rsidRPr="004D7723">
          <w:rPr>
            <w:rFonts w:ascii="New times roman" w:hAnsi="New times roman"/>
            <w:b/>
          </w:rPr>
          <w:t>and it is generally held in low esteem even by those whose roles in political life may require them to practice what they privately deplore.</w:t>
        </w:r>
      </w:ins>
      <w:ins w:id="61" w:author="Herbert Simons" w:date="2018-12-14T09:40:00Z">
        <w:r w:rsidR="00226FA9">
          <w:rPr>
            <w:rFonts w:ascii="New times roman" w:hAnsi="New times roman"/>
            <w:b/>
          </w:rPr>
          <w:t xml:space="preserve"> </w:t>
        </w:r>
      </w:ins>
    </w:p>
    <w:p w14:paraId="45EFAC29" w14:textId="1B5A5ED0" w:rsidR="003B40C4" w:rsidRPr="004D7723" w:rsidRDefault="00425F79">
      <w:pPr>
        <w:ind w:firstLine="720"/>
        <w:rPr>
          <w:ins w:id="62" w:author="Herbert Simons" w:date="2018-12-14T10:03:00Z"/>
          <w:rFonts w:ascii="New times roman" w:hAnsi="New times roman" w:cs="Lucida Sans Unicode"/>
          <w:b/>
          <w:bCs/>
        </w:rPr>
        <w:pPrChange w:id="63" w:author="Herbert Simons" w:date="2018-12-14T10:04:00Z">
          <w:pPr/>
        </w:pPrChange>
      </w:pPr>
      <w:ins w:id="64" w:author="Herbert Simons" w:date="2018-12-24T21:05:00Z">
        <w:r>
          <w:rPr>
            <w:rFonts w:ascii="New times roman" w:hAnsi="New times roman"/>
            <w:b/>
          </w:rPr>
          <w:t>Drawing on Lanham (</w:t>
        </w:r>
      </w:ins>
      <w:ins w:id="65" w:author="Herbert Simons" w:date="2018-12-24T21:06:00Z">
        <w:r>
          <w:rPr>
            <w:rFonts w:ascii="New times roman" w:hAnsi="New times roman"/>
            <w:b/>
          </w:rPr>
          <w:t>??), l</w:t>
        </w:r>
      </w:ins>
      <w:ins w:id="66" w:author="Herbert Simons" w:date="2018-12-14T09:42:00Z">
        <w:r w:rsidR="00226FA9">
          <w:rPr>
            <w:rFonts w:ascii="New times roman" w:hAnsi="New times roman"/>
            <w:b/>
          </w:rPr>
          <w:t>iterary theor</w:t>
        </w:r>
      </w:ins>
      <w:ins w:id="67" w:author="Herbert Simons" w:date="2018-12-14T09:43:00Z">
        <w:r w:rsidR="00226FA9">
          <w:rPr>
            <w:rFonts w:ascii="New times roman" w:hAnsi="New times roman"/>
            <w:b/>
          </w:rPr>
          <w:t xml:space="preserve">ist Stanley Fish contrasts “rhetorical man” –homo </w:t>
        </w:r>
        <w:proofErr w:type="spellStart"/>
        <w:r w:rsidR="00226FA9">
          <w:rPr>
            <w:rFonts w:ascii="New times roman" w:hAnsi="New times roman"/>
            <w:b/>
          </w:rPr>
          <w:t>r</w:t>
        </w:r>
      </w:ins>
      <w:ins w:id="68" w:author="Herbert Simons" w:date="2018-12-14T09:44:00Z">
        <w:r w:rsidR="00226FA9">
          <w:rPr>
            <w:rFonts w:ascii="New times roman" w:hAnsi="New times roman"/>
            <w:b/>
          </w:rPr>
          <w:t>hetoricus</w:t>
        </w:r>
        <w:proofErr w:type="spellEnd"/>
        <w:r w:rsidR="00226FA9">
          <w:rPr>
            <w:rFonts w:ascii="New times roman" w:hAnsi="New times roman"/>
            <w:b/>
          </w:rPr>
          <w:t>—from “serious” man</w:t>
        </w:r>
      </w:ins>
      <w:ins w:id="69" w:author="Herbert Simons" w:date="2018-12-14T09:45:00Z">
        <w:r w:rsidR="00226FA9">
          <w:rPr>
            <w:rFonts w:ascii="New times roman" w:hAnsi="New times roman"/>
            <w:b/>
          </w:rPr>
          <w:t xml:space="preserve"> (homo </w:t>
        </w:r>
        <w:proofErr w:type="spellStart"/>
        <w:r w:rsidR="00226FA9">
          <w:rPr>
            <w:rFonts w:ascii="New times roman" w:hAnsi="New times roman"/>
            <w:b/>
          </w:rPr>
          <w:t>seriosis</w:t>
        </w:r>
        <w:proofErr w:type="spellEnd"/>
        <w:r w:rsidR="00226FA9">
          <w:rPr>
            <w:rFonts w:ascii="New times roman" w:hAnsi="New times roman"/>
            <w:b/>
          </w:rPr>
          <w:t>) the former</w:t>
        </w:r>
      </w:ins>
      <w:ins w:id="70" w:author="Herbert Simons" w:date="2018-12-14T09:46:00Z">
        <w:r w:rsidR="00226FA9">
          <w:rPr>
            <w:rFonts w:ascii="New times roman" w:hAnsi="New times roman"/>
            <w:b/>
          </w:rPr>
          <w:t xml:space="preserve"> </w:t>
        </w:r>
      </w:ins>
      <w:ins w:id="71" w:author="Herbert Simons" w:date="2018-12-14T09:47:00Z">
        <w:r w:rsidR="00226FA9">
          <w:rPr>
            <w:rFonts w:ascii="New times roman" w:hAnsi="New times roman"/>
            <w:b/>
          </w:rPr>
          <w:t xml:space="preserve">more </w:t>
        </w:r>
      </w:ins>
      <w:ins w:id="72" w:author="Herbert Simons" w:date="2018-12-14T09:46:00Z">
        <w:r w:rsidR="00226FA9">
          <w:rPr>
            <w:rFonts w:ascii="New times roman" w:hAnsi="New times roman"/>
            <w:b/>
          </w:rPr>
          <w:t>playful, imaginative, witty</w:t>
        </w:r>
      </w:ins>
      <w:ins w:id="73" w:author="Herbert Simons" w:date="2018-12-14T09:49:00Z">
        <w:r w:rsidR="004E3457">
          <w:rPr>
            <w:rFonts w:ascii="New times roman" w:hAnsi="New times roman"/>
            <w:b/>
          </w:rPr>
          <w:t>, and, as the term suggests</w:t>
        </w:r>
      </w:ins>
      <w:ins w:id="74" w:author="Herbert Simons" w:date="2018-12-14T09:50:00Z">
        <w:r w:rsidR="004E3457">
          <w:rPr>
            <w:rFonts w:ascii="New times roman" w:hAnsi="New times roman"/>
            <w:b/>
          </w:rPr>
          <w:t xml:space="preserve">, sophisticated, more willing than </w:t>
        </w:r>
        <w:proofErr w:type="spellStart"/>
        <w:r w:rsidR="004E3457">
          <w:rPr>
            <w:rFonts w:ascii="New times roman" w:hAnsi="New times roman"/>
            <w:b/>
          </w:rPr>
          <w:t>seriosis</w:t>
        </w:r>
      </w:ins>
      <w:proofErr w:type="spellEnd"/>
      <w:ins w:id="75" w:author="Herbert Simons" w:date="2018-12-14T09:51:00Z">
        <w:r w:rsidR="004E3457">
          <w:rPr>
            <w:rFonts w:ascii="New times roman" w:hAnsi="New times roman"/>
            <w:b/>
          </w:rPr>
          <w:t xml:space="preserve"> to entertain new ideas</w:t>
        </w:r>
      </w:ins>
      <w:ins w:id="76" w:author="Herbert Simons" w:date="2018-12-14T09:53:00Z">
        <w:r w:rsidR="004E3457">
          <w:rPr>
            <w:rFonts w:ascii="New times roman" w:hAnsi="New times roman"/>
            <w:b/>
          </w:rPr>
          <w:t xml:space="preserve"> but perhaps </w:t>
        </w:r>
      </w:ins>
      <w:ins w:id="77" w:author="Herbert Simons" w:date="2018-12-14T09:54:00Z">
        <w:r w:rsidR="004E3457">
          <w:rPr>
            <w:rFonts w:ascii="New times roman" w:hAnsi="New times roman"/>
            <w:b/>
          </w:rPr>
          <w:t xml:space="preserve">less rigorous in testing them for </w:t>
        </w:r>
      </w:ins>
      <w:ins w:id="78" w:author="Herbert Simons" w:date="2018-12-14T09:55:00Z">
        <w:r w:rsidR="004E3457">
          <w:rPr>
            <w:rFonts w:ascii="New times roman" w:hAnsi="New times roman"/>
            <w:b/>
          </w:rPr>
          <w:t>accuracy or pre</w:t>
        </w:r>
      </w:ins>
      <w:ins w:id="79" w:author="Herbert Simons" w:date="2018-12-14T09:56:00Z">
        <w:r w:rsidR="004E3457">
          <w:rPr>
            <w:rFonts w:ascii="New times roman" w:hAnsi="New times roman"/>
            <w:b/>
          </w:rPr>
          <w:t>dictability.</w:t>
        </w:r>
      </w:ins>
      <w:ins w:id="80" w:author="Herbert Simons" w:date="2018-12-14T09:57:00Z">
        <w:r w:rsidR="004E3457">
          <w:rPr>
            <w:rFonts w:ascii="New times roman" w:hAnsi="New times roman"/>
            <w:b/>
          </w:rPr>
          <w:t xml:space="preserve"> Good arguments, then, can be mad</w:t>
        </w:r>
      </w:ins>
      <w:ins w:id="81" w:author="Herbert Simons" w:date="2018-12-14T09:58:00Z">
        <w:r w:rsidR="004E3457">
          <w:rPr>
            <w:rFonts w:ascii="New times roman" w:hAnsi="New times roman"/>
            <w:b/>
          </w:rPr>
          <w:t>e</w:t>
        </w:r>
      </w:ins>
      <w:ins w:id="82" w:author="Herbert Simons" w:date="2018-12-14T09:57:00Z">
        <w:r w:rsidR="004E3457">
          <w:rPr>
            <w:rFonts w:ascii="New times roman" w:hAnsi="New times roman"/>
            <w:b/>
          </w:rPr>
          <w:t xml:space="preserve"> for both.</w:t>
        </w:r>
      </w:ins>
      <w:ins w:id="83" w:author="Herbert Simons" w:date="2018-12-14T09:58:00Z">
        <w:r w:rsidR="003B40C4">
          <w:rPr>
            <w:rFonts w:ascii="New times roman" w:hAnsi="New times roman"/>
            <w:b/>
          </w:rPr>
          <w:t xml:space="preserve"> </w:t>
        </w:r>
      </w:ins>
      <w:proofErr w:type="gramStart"/>
      <w:ins w:id="84" w:author="Herbert Simons" w:date="2018-12-15T13:15:00Z">
        <w:r w:rsidR="00CA7FEE">
          <w:rPr>
            <w:rFonts w:ascii="New times roman" w:hAnsi="New times roman"/>
            <w:b/>
          </w:rPr>
          <w:t>?</w:t>
        </w:r>
      </w:ins>
      <w:ins w:id="85" w:author="Herbert Simons" w:date="2018-12-14T09:58:00Z">
        <w:r w:rsidR="003B40C4">
          <w:rPr>
            <w:rFonts w:ascii="New times roman" w:hAnsi="New times roman"/>
            <w:b/>
          </w:rPr>
          <w:t>Kennedy</w:t>
        </w:r>
      </w:ins>
      <w:proofErr w:type="gramEnd"/>
      <w:ins w:id="86" w:author="Herbert Simons" w:date="2018-12-14T10:05:00Z">
        <w:r w:rsidR="003B40C4">
          <w:rPr>
            <w:rFonts w:ascii="New times roman" w:hAnsi="New times roman"/>
            <w:b/>
          </w:rPr>
          <w:t xml:space="preserve"> (date?)</w:t>
        </w:r>
      </w:ins>
      <w:ins w:id="87" w:author="Herbert Simons" w:date="2018-12-14T09:58:00Z">
        <w:r w:rsidR="003B40C4">
          <w:rPr>
            <w:rFonts w:ascii="New times roman" w:hAnsi="New times roman"/>
            <w:b/>
          </w:rPr>
          <w:t>, a c</w:t>
        </w:r>
      </w:ins>
      <w:ins w:id="88" w:author="Herbert Simons" w:date="2018-12-14T09:59:00Z">
        <w:r w:rsidR="003B40C4">
          <w:rPr>
            <w:rFonts w:ascii="New times roman" w:hAnsi="New times roman"/>
            <w:b/>
          </w:rPr>
          <w:t>lassics rhetorician, defends both as two fundamental differences</w:t>
        </w:r>
      </w:ins>
      <w:ins w:id="89" w:author="Herbert Simons" w:date="2018-12-14T10:00:00Z">
        <w:r w:rsidR="003B40C4">
          <w:rPr>
            <w:rFonts w:ascii="New times roman" w:hAnsi="New times roman"/>
            <w:b/>
          </w:rPr>
          <w:t xml:space="preserve"> in viewing the world. (See </w:t>
        </w:r>
      </w:ins>
      <w:ins w:id="90" w:author="Herbert Simons" w:date="2018-12-14T10:01:00Z">
        <w:r w:rsidR="003B40C4">
          <w:rPr>
            <w:rFonts w:ascii="New times roman" w:hAnsi="New times roman"/>
            <w:b/>
          </w:rPr>
          <w:t xml:space="preserve">also </w:t>
        </w:r>
        <w:proofErr w:type="spellStart"/>
        <w:r w:rsidR="003B40C4">
          <w:rPr>
            <w:rFonts w:ascii="New times roman" w:hAnsi="New times roman"/>
            <w:b/>
          </w:rPr>
          <w:t>Billig</w:t>
        </w:r>
        <w:proofErr w:type="spellEnd"/>
        <w:r w:rsidR="003B40C4">
          <w:rPr>
            <w:rFonts w:ascii="New times roman" w:hAnsi="New times roman"/>
            <w:b/>
          </w:rPr>
          <w:t xml:space="preserve"> on “</w:t>
        </w:r>
        <w:proofErr w:type="spellStart"/>
        <w:r w:rsidR="003B40C4">
          <w:rPr>
            <w:rFonts w:ascii="New times roman" w:hAnsi="New times roman"/>
            <w:b/>
          </w:rPr>
          <w:t>witcraft</w:t>
        </w:r>
        <w:proofErr w:type="spellEnd"/>
        <w:r w:rsidR="003B40C4">
          <w:rPr>
            <w:rFonts w:ascii="New times roman" w:hAnsi="New times roman"/>
            <w:b/>
          </w:rPr>
          <w:t>.” (1987)).</w:t>
        </w:r>
      </w:ins>
      <w:ins w:id="91" w:author="Herbert Simons" w:date="2018-12-14T09:57:00Z">
        <w:r w:rsidR="004E3457">
          <w:rPr>
            <w:rFonts w:ascii="New times roman" w:hAnsi="New times roman"/>
            <w:b/>
          </w:rPr>
          <w:t xml:space="preserve"> </w:t>
        </w:r>
      </w:ins>
      <w:ins w:id="92" w:author="Herbert Simons" w:date="2018-12-14T10:02:00Z">
        <w:r w:rsidR="003B40C4">
          <w:rPr>
            <w:rFonts w:ascii="New times roman" w:hAnsi="New times roman"/>
            <w:b/>
          </w:rPr>
          <w:t>Said Fish</w:t>
        </w:r>
      </w:ins>
      <w:ins w:id="93" w:author="Herbert Simons" w:date="2018-12-14T10:03:00Z">
        <w:r w:rsidR="003B40C4">
          <w:rPr>
            <w:rFonts w:ascii="New times roman" w:hAnsi="New times roman"/>
            <w:b/>
          </w:rPr>
          <w:t xml:space="preserve"> (1989) </w:t>
        </w:r>
        <w:r w:rsidR="003B40C4" w:rsidRPr="004D7723">
          <w:rPr>
            <w:rFonts w:ascii="New times roman" w:hAnsi="New times roman" w:cs="Lucida Sans Unicode"/>
            <w:b/>
            <w:bCs/>
          </w:rPr>
          <w:t xml:space="preserve">For rhetorical man the distinctions invoked by serious man are nothing more than the scaffolding of the theater of seriousness, are themselves instances of what </w:t>
        </w:r>
        <w:proofErr w:type="gramStart"/>
        <w:r w:rsidR="003B40C4" w:rsidRPr="004D7723">
          <w:rPr>
            <w:rFonts w:ascii="New times roman" w:hAnsi="New times roman" w:cs="Lucida Sans Unicode"/>
            <w:b/>
            <w:bCs/>
          </w:rPr>
          <w:t>they  oppose</w:t>
        </w:r>
        <w:proofErr w:type="gramEnd"/>
        <w:r w:rsidR="003B40C4" w:rsidRPr="004D7723">
          <w:rPr>
            <w:rFonts w:ascii="New times roman" w:hAnsi="New times roman" w:cs="Lucida Sans Unicode"/>
            <w:b/>
            <w:bCs/>
          </w:rPr>
          <w:t xml:space="preserve">. And on the other side, if serious man were to hear </w:t>
        </w:r>
        <w:r w:rsidR="003B40C4" w:rsidRPr="004D7723">
          <w:rPr>
            <w:rFonts w:ascii="New times roman" w:hAnsi="New times roman" w:cs="Lucida Sans Unicode"/>
            <w:b/>
            <w:bCs/>
            <w:i/>
            <w:iCs/>
          </w:rPr>
          <w:t>that</w:t>
        </w:r>
        <w:r w:rsidR="003B40C4" w:rsidRPr="004D7723">
          <w:rPr>
            <w:rFonts w:ascii="New times roman" w:hAnsi="New times roman" w:cs="Lucida Sans Unicode"/>
            <w:b/>
            <w:bCs/>
          </w:rPr>
          <w:t xml:space="preserve"> argument, he would regard it as one more example of rhetorical manipulation and sleight of </w:t>
        </w:r>
      </w:ins>
    </w:p>
    <w:p w14:paraId="72718A04" w14:textId="781EF39E" w:rsidR="003B40C4" w:rsidRPr="004D7723" w:rsidRDefault="003B40C4" w:rsidP="003B40C4">
      <w:pPr>
        <w:rPr>
          <w:ins w:id="94" w:author="Herbert Simons" w:date="2018-12-14T10:03:00Z"/>
          <w:rFonts w:ascii="New times roman" w:hAnsi="New times roman" w:cs="Lucida Sans Unicode"/>
        </w:rPr>
      </w:pPr>
      <w:ins w:id="95" w:author="Herbert Simons" w:date="2018-12-14T10:03:00Z">
        <w:r w:rsidRPr="004D7723">
          <w:rPr>
            <w:rFonts w:ascii="New times roman" w:hAnsi="New times roman" w:cs="Lucida Sans Unicode"/>
            <w:b/>
            <w:bCs/>
          </w:rPr>
          <w:t>hand</w:t>
        </w:r>
        <w:proofErr w:type="gramStart"/>
        <w:r w:rsidRPr="004D7723">
          <w:rPr>
            <w:rFonts w:ascii="New times roman" w:hAnsi="New times roman" w:cs="Lucida Sans Unicode"/>
            <w:b/>
            <w:bCs/>
          </w:rPr>
          <w:t>....And</w:t>
        </w:r>
        <w:proofErr w:type="gramEnd"/>
        <w:r w:rsidRPr="004D7723">
          <w:rPr>
            <w:rFonts w:ascii="New times roman" w:hAnsi="New times roman" w:cs="Lucida Sans Unicode"/>
            <w:b/>
            <w:bCs/>
          </w:rPr>
          <w:t xml:space="preserve"> so it </w:t>
        </w:r>
        <w:r w:rsidRPr="004D7723">
          <w:rPr>
            <w:rFonts w:ascii="New times roman" w:hAnsi="New times roman" w:cs="Lucida Sans Unicode"/>
            <w:b/>
            <w:bCs/>
            <w:i/>
            <w:iCs/>
          </w:rPr>
          <w:t>has</w:t>
        </w:r>
        <w:r w:rsidRPr="004D7723">
          <w:rPr>
            <w:rFonts w:ascii="New times roman" w:hAnsi="New times roman" w:cs="Lucida Sans Unicode"/>
            <w:b/>
            <w:bCs/>
          </w:rPr>
          <w:t xml:space="preserve"> gone; the history of Western thought could be written as the history of this quarrel.</w:t>
        </w:r>
      </w:ins>
    </w:p>
    <w:p w14:paraId="08C8BD75" w14:textId="77777777" w:rsidR="003B40C4" w:rsidRPr="004D7723" w:rsidRDefault="003B40C4" w:rsidP="003B40C4">
      <w:pPr>
        <w:rPr>
          <w:ins w:id="96" w:author="Herbert Simons" w:date="2018-12-14T10:03:00Z"/>
          <w:rFonts w:ascii="New times roman" w:hAnsi="New times roman" w:cs="Lucida Sans Unicode"/>
        </w:rPr>
      </w:pPr>
      <w:ins w:id="97" w:author="Herbert Simons" w:date="2018-12-14T10:03:00Z">
        <w:r w:rsidRPr="004D7723">
          <w:rPr>
            <w:rFonts w:ascii="New times roman" w:hAnsi="New times roman" w:cs="Lucida Sans Unicode"/>
            <w:b/>
            <w:bCs/>
          </w:rPr>
          <w:t xml:space="preserve">                                                              Stanley Fish (1989), "Rhetoric," p. 484</w:t>
        </w:r>
      </w:ins>
    </w:p>
    <w:p w14:paraId="319C0DDA" w14:textId="1B5D9BBF" w:rsidR="00B07EA4" w:rsidRPr="004D7723" w:rsidRDefault="003B40C4">
      <w:pPr>
        <w:spacing w:before="100" w:beforeAutospacing="1" w:after="100" w:afterAutospacing="1" w:line="480" w:lineRule="auto"/>
        <w:rPr>
          <w:rFonts w:ascii="New times roman" w:hAnsi="New times roman"/>
          <w:b/>
        </w:rPr>
        <w:pPrChange w:id="98" w:author="Herbert Simons" w:date="2018-12-14T09:44:00Z">
          <w:pPr>
            <w:spacing w:before="100" w:beforeAutospacing="1" w:after="100" w:afterAutospacing="1" w:line="480" w:lineRule="auto"/>
            <w:ind w:firstLine="720"/>
          </w:pPr>
        </w:pPrChange>
      </w:pPr>
      <w:ins w:id="99" w:author="Herbert Simons" w:date="2018-12-14T10:04:00Z">
        <w:r>
          <w:rPr>
            <w:rFonts w:ascii="New times roman" w:hAnsi="New times roman"/>
            <w:b/>
          </w:rPr>
          <w:t>(Double space needed)</w:t>
        </w:r>
      </w:ins>
    </w:p>
    <w:p w14:paraId="4ACC2143" w14:textId="77777777" w:rsidR="00CA0B2C" w:rsidRPr="004D7723" w:rsidRDefault="00CA0B2C" w:rsidP="00CA0B2C">
      <w:pPr>
        <w:spacing w:before="100" w:beforeAutospacing="1" w:after="100" w:afterAutospacing="1" w:line="480" w:lineRule="auto"/>
        <w:ind w:firstLine="720"/>
        <w:rPr>
          <w:rFonts w:ascii="New times roman" w:hAnsi="New times roman"/>
          <w:b/>
        </w:rPr>
      </w:pPr>
      <w:r w:rsidRPr="004D7723">
        <w:rPr>
          <w:rFonts w:ascii="New times roman" w:hAnsi="New times roman"/>
          <w:b/>
        </w:rPr>
        <w:t xml:space="preserve">For a contemporary dialogue with parallels to the </w:t>
      </w:r>
      <w:r w:rsidRPr="004D7723">
        <w:rPr>
          <w:rFonts w:ascii="New times roman" w:hAnsi="New times roman"/>
          <w:b/>
          <w:i/>
        </w:rPr>
        <w:t xml:space="preserve">Gorgias, </w:t>
      </w:r>
      <w:r w:rsidRPr="004D7723">
        <w:rPr>
          <w:rFonts w:ascii="New times roman" w:hAnsi="New times roman"/>
          <w:b/>
        </w:rPr>
        <w:t>here is an excerpt from</w:t>
      </w:r>
      <w:r w:rsidRPr="004D7723">
        <w:rPr>
          <w:rFonts w:ascii="New times roman" w:hAnsi="New times roman"/>
          <w:b/>
          <w:color w:val="993300"/>
        </w:rPr>
        <w:t xml:space="preserve"> </w:t>
      </w:r>
      <w:r w:rsidRPr="004D7723">
        <w:rPr>
          <w:rFonts w:ascii="New times roman" w:hAnsi="New times roman"/>
          <w:b/>
          <w:color w:val="000000"/>
        </w:rPr>
        <w:t xml:space="preserve">The Daily Show of former host Jon </w:t>
      </w:r>
      <w:proofErr w:type="gramStart"/>
      <w:r w:rsidRPr="004D7723">
        <w:rPr>
          <w:rFonts w:ascii="New times roman" w:hAnsi="New times roman"/>
          <w:b/>
          <w:color w:val="000000"/>
        </w:rPr>
        <w:t>Stewart  doggedly</w:t>
      </w:r>
      <w:proofErr w:type="gramEnd"/>
      <w:r w:rsidRPr="004D7723">
        <w:rPr>
          <w:rFonts w:ascii="New times roman" w:hAnsi="New times roman"/>
          <w:b/>
          <w:color w:val="000000"/>
        </w:rPr>
        <w:t xml:space="preserve"> pursuing CNBC’s Jim Cramer in 2005 at the height of the worldwide financial meltdown. </w:t>
      </w:r>
      <w:r w:rsidRPr="004D7723">
        <w:rPr>
          <w:rFonts w:ascii="New times roman" w:hAnsi="New times roman"/>
          <w:b/>
        </w:rPr>
        <w:t xml:space="preserve">When used disparagingly, as in Plato’s </w:t>
      </w:r>
      <w:r w:rsidRPr="004D7723">
        <w:rPr>
          <w:rFonts w:ascii="New times roman" w:hAnsi="New times roman"/>
          <w:b/>
          <w:i/>
        </w:rPr>
        <w:t>Gorgias,</w:t>
      </w:r>
      <w:r w:rsidRPr="004D7723">
        <w:rPr>
          <w:rFonts w:ascii="New times roman" w:hAnsi="New times roman"/>
          <w:b/>
        </w:rPr>
        <w:t xml:space="preserve"> </w:t>
      </w:r>
      <w:r w:rsidRPr="004D7723">
        <w:rPr>
          <w:rFonts w:ascii="New times roman" w:hAnsi="New times roman"/>
          <w:b/>
        </w:rPr>
        <w:lastRenderedPageBreak/>
        <w:t>“rhetoric” evokes images of triviality and worse: of manner rather than matter, style rather than substance; appearance rather than reality, fallacious reasoning rather than sound reasoning, of gulling people by way of trickery and deception, and of bombast, exhibitionism, ingratiation and decoration. The general term for manipulations of these sorts is “sophistry”</w:t>
      </w:r>
      <w:r w:rsidRPr="004D7723">
        <w:rPr>
          <w:rFonts w:ascii="New times roman" w:hAnsi="New times roman"/>
          <w:b/>
          <w:color w:val="993300"/>
        </w:rPr>
        <w:t xml:space="preserve"> </w:t>
      </w:r>
      <w:r w:rsidRPr="004D7723">
        <w:rPr>
          <w:rFonts w:ascii="New times roman" w:hAnsi="New times roman"/>
          <w:b/>
        </w:rPr>
        <w:t>and it is generally held in low esteem even by those whose roles in political life may require them to practice what they privately deplore.</w:t>
      </w:r>
    </w:p>
    <w:p w14:paraId="1424E29B" w14:textId="77777777" w:rsidR="00CA0B2C" w:rsidRPr="004D7723" w:rsidRDefault="00CA0B2C" w:rsidP="00CA0B2C">
      <w:pPr>
        <w:spacing w:before="100" w:beforeAutospacing="1" w:after="100" w:afterAutospacing="1" w:line="480" w:lineRule="auto"/>
        <w:ind w:firstLine="720"/>
        <w:rPr>
          <w:rFonts w:ascii="New times roman" w:hAnsi="New times roman"/>
          <w:b/>
        </w:rPr>
      </w:pPr>
      <w:r w:rsidRPr="004D7723">
        <w:rPr>
          <w:rFonts w:ascii="New times roman" w:hAnsi="New times roman"/>
          <w:b/>
          <w:i/>
        </w:rPr>
        <w:t>Rhetoric without that dispute is the modern day social psychology of persuasion, concerned with communication variables and their effects on audiences. Rhetoric with that dispute is about the history of ideas and the life of the mind</w:t>
      </w:r>
      <w:r w:rsidRPr="004D7723">
        <w:rPr>
          <w:rFonts w:ascii="New times roman" w:hAnsi="New times roman"/>
          <w:b/>
        </w:rPr>
        <w:t>. The dispute is ongoing as illustrated in this televised exchange between former Today Show host, John Stewart, and MSNBC guru, Jim Cramer, in the aftermath of the worldwide financial meltdown.</w:t>
      </w:r>
    </w:p>
    <w:p w14:paraId="661610EC"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…This is the promo for your show.</w:t>
      </w:r>
    </w:p>
    <w:p w14:paraId="77942BE9"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-"In Cramer We Trust” promo” plays-</w:t>
      </w:r>
    </w:p>
    <w:p w14:paraId="0A65855B"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…Isn’t there a problem with selling snake oil and labeling it as vitamin tonic and saying that it cures impetigo... Isn’t that the difficulty here?</w:t>
      </w:r>
    </w:p>
    <w:p w14:paraId="73B9A356" w14:textId="77777777" w:rsidR="00326D9E" w:rsidRPr="004D7723" w:rsidRDefault="00326D9E" w:rsidP="00326D9E">
      <w:pPr>
        <w:rPr>
          <w:rFonts w:ascii="New times roman" w:hAnsi="New times roman"/>
        </w:rPr>
      </w:pPr>
      <w:r w:rsidRPr="004D7723">
        <w:rPr>
          <w:rFonts w:ascii="New times roman" w:eastAsia="Calibri" w:hAnsi="New times roman" w:cs="Calibri"/>
        </w:rPr>
        <w:t>CRAMER: I think that there are two kinds of people. People come out and make good calls and bad calls that are financial professionals and there are people who say they only make good calls and they are liars. I try really hard to make as many good calls as I can.</w:t>
      </w:r>
    </w:p>
    <w:p w14:paraId="33BC0BAF"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I think the difference is not goo</w:t>
      </w:r>
      <w:r w:rsidR="002525C9" w:rsidRPr="004D7723">
        <w:rPr>
          <w:rFonts w:ascii="New times roman" w:eastAsia="Calibri" w:hAnsi="New times roman" w:cs="Calibri"/>
        </w:rPr>
        <w:t>d call/</w:t>
      </w:r>
      <w:r w:rsidRPr="004D7723">
        <w:rPr>
          <w:rFonts w:ascii="New times roman" w:eastAsia="Calibri" w:hAnsi="New times roman" w:cs="Calibri"/>
        </w:rPr>
        <w:t>bad call. The difference is real market and unreal market. Let me show you…This is…you ran a hedge fund.</w:t>
      </w:r>
    </w:p>
    <w:p w14:paraId="501912B6" w14:textId="77777777" w:rsidR="00326D9E" w:rsidRPr="004D7723" w:rsidRDefault="00326D9E" w:rsidP="00326D9E">
      <w:pPr>
        <w:rPr>
          <w:rFonts w:ascii="New times roman" w:hAnsi="New times roman"/>
        </w:rPr>
      </w:pPr>
      <w:r w:rsidRPr="004D7723">
        <w:rPr>
          <w:rFonts w:ascii="New times roman" w:eastAsia="Calibri" w:hAnsi="New times roman" w:cs="Calibri"/>
        </w:rPr>
        <w:t xml:space="preserve">CRAMER: </w:t>
      </w:r>
      <w:proofErr w:type="gramStart"/>
      <w:r w:rsidRPr="004D7723">
        <w:rPr>
          <w:rFonts w:ascii="New times roman" w:eastAsia="Calibri" w:hAnsi="New times roman" w:cs="Calibri"/>
        </w:rPr>
        <w:t>Yes</w:t>
      </w:r>
      <w:proofErr w:type="gramEnd"/>
      <w:r w:rsidRPr="004D7723">
        <w:rPr>
          <w:rFonts w:ascii="New times roman" w:eastAsia="Calibri" w:hAnsi="New times roman" w:cs="Calibri"/>
        </w:rPr>
        <w:t xml:space="preserve"> I did.</w:t>
      </w:r>
    </w:p>
    <w:p w14:paraId="6CEFBDA9"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-2006 video of Jim Cramer being interviewed on TheStreet.com-</w:t>
      </w:r>
    </w:p>
    <w:p w14:paraId="444BEBAA"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CRAMER: You know a lot of times when I was short at my hedge fund and I was position short, meaning I needed it down, I would create a level of activity beforehand that could drive the futures. It doesn’t take much money.</w:t>
      </w:r>
    </w:p>
    <w:p w14:paraId="2F9CA88F"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-End video-</w:t>
      </w:r>
    </w:p>
    <w:p w14:paraId="27FB3A96"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What does that mean?</w:t>
      </w:r>
    </w:p>
    <w:p w14:paraId="6C034EA7" w14:textId="77777777" w:rsidR="00326D9E" w:rsidRPr="004D7723" w:rsidRDefault="00326D9E" w:rsidP="00326D9E">
      <w:pPr>
        <w:rPr>
          <w:rFonts w:ascii="New times roman" w:hAnsi="New times roman"/>
        </w:rPr>
      </w:pPr>
      <w:r w:rsidRPr="004D7723">
        <w:rPr>
          <w:rFonts w:ascii="New times roman" w:eastAsia="Calibri" w:hAnsi="New times roman" w:cs="Calibri"/>
        </w:rPr>
        <w:t>CRAMER: I have been trying to reign in short selling, trying to expose what really happens. This is what goes on, what I’m trying to say is, I didn’t do this but I’m trying to explain to people this is the shenanigans that—</w:t>
      </w:r>
    </w:p>
    <w:p w14:paraId="55ED456B"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Well, it sounded as if you were talking about that you had done it.</w:t>
      </w:r>
    </w:p>
    <w:p w14:paraId="0A8CF151" w14:textId="77777777" w:rsidR="00326D9E" w:rsidRPr="004D7723" w:rsidRDefault="00326D9E" w:rsidP="00326D9E">
      <w:pPr>
        <w:rPr>
          <w:rFonts w:ascii="New times roman" w:hAnsi="New times roman"/>
        </w:rPr>
      </w:pPr>
      <w:r w:rsidRPr="004D7723">
        <w:rPr>
          <w:rFonts w:ascii="New times roman" w:eastAsia="Calibri" w:hAnsi="New times roman" w:cs="Calibri"/>
        </w:rPr>
        <w:t xml:space="preserve">CRAMER: Then I was inarticulate because I </w:t>
      </w:r>
      <w:proofErr w:type="spellStart"/>
      <w:r w:rsidRPr="004D7723">
        <w:rPr>
          <w:rFonts w:ascii="New times roman" w:eastAsia="Calibri" w:hAnsi="New times roman" w:cs="Calibri"/>
        </w:rPr>
        <w:t>di</w:t>
      </w:r>
      <w:proofErr w:type="spellEnd"/>
      <w:r w:rsidRPr="004D7723">
        <w:rPr>
          <w:rFonts w:ascii="New times roman" w:eastAsia="Calibri" w:hAnsi="New times roman" w:cs="Calibri"/>
        </w:rPr>
        <w:t>--I barely traded the futures. Let me say this: I am trying to expose this stuff. Exactly what you guys do and I am trying to get the regulators to look at it.</w:t>
      </w:r>
    </w:p>
    <w:p w14:paraId="5C1262ED" w14:textId="77777777" w:rsidR="00326D9E" w:rsidRPr="004D7723" w:rsidRDefault="00326D9E" w:rsidP="00326D9E">
      <w:pPr>
        <w:rPr>
          <w:rFonts w:ascii="New times roman" w:hAnsi="New times roman"/>
        </w:rPr>
      </w:pPr>
      <w:r w:rsidRPr="004D7723">
        <w:rPr>
          <w:rFonts w:ascii="New times roman" w:eastAsia="Calibri" w:hAnsi="New times roman" w:cs="Calibri"/>
        </w:rPr>
        <w:lastRenderedPageBreak/>
        <w:t>STEWART: That’s very interesting because, roll 210.</w:t>
      </w:r>
    </w:p>
    <w:p w14:paraId="486A0845"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-210 video-</w:t>
      </w:r>
    </w:p>
    <w:p w14:paraId="26CC27AB"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CRAMER: I would encourage anyone who is in the hedge fund unit to ‘do it’ because it is legal. It is a very quick way to make the money and very satisfying. By the way, no one else in the world would ever admit that but I don't care.</w:t>
      </w:r>
    </w:p>
    <w:p w14:paraId="011A947B"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UNKNOWN: That’s right and you can say that here.</w:t>
      </w:r>
    </w:p>
    <w:p w14:paraId="73BEDF7D"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CRAMER: I’m not going to say it on TV.</w:t>
      </w:r>
    </w:p>
    <w:p w14:paraId="7C90B013"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-End video-</w:t>
      </w:r>
    </w:p>
    <w:p w14:paraId="55BFC369" w14:textId="77777777" w:rsidR="00326D9E" w:rsidRPr="004D7723" w:rsidRDefault="00326D9E" w:rsidP="00326D9E">
      <w:pPr>
        <w:rPr>
          <w:rFonts w:ascii="New times roman" w:hAnsi="New times roman"/>
        </w:rPr>
      </w:pPr>
      <w:r w:rsidRPr="004D7723">
        <w:rPr>
          <w:rFonts w:ascii="New times roman" w:eastAsia="Calibri" w:hAnsi="New times roman" w:cs="Calibri"/>
          <w:i/>
          <w:iCs/>
        </w:rPr>
        <w:t>-Audience groans-</w:t>
      </w:r>
    </w:p>
    <w:p w14:paraId="38B86C63" w14:textId="77777777" w:rsidR="00326D9E" w:rsidRPr="004D7723" w:rsidRDefault="00326D9E" w:rsidP="00326D9E">
      <w:pPr>
        <w:rPr>
          <w:rFonts w:ascii="New times roman" w:hAnsi="New times roman"/>
        </w:rPr>
      </w:pPr>
      <w:r w:rsidRPr="004D7723">
        <w:rPr>
          <w:rFonts w:ascii="New times roman" w:eastAsia="Calibri" w:hAnsi="New times roman" w:cs="Calibri"/>
        </w:rPr>
        <w:t>CRAMER: It’s on TV now.</w:t>
      </w:r>
    </w:p>
    <w:p w14:paraId="1622D242" w14:textId="77777777" w:rsidR="00326D9E" w:rsidRPr="004D7723" w:rsidRDefault="00326D9E" w:rsidP="00326D9E">
      <w:pPr>
        <w:rPr>
          <w:rFonts w:ascii="New times roman" w:hAnsi="New times roman"/>
        </w:rPr>
      </w:pPr>
      <w:r w:rsidRPr="004D7723">
        <w:rPr>
          <w:rFonts w:ascii="New times roman" w:eastAsia="Calibri" w:hAnsi="New times roman" w:cs="Calibri"/>
        </w:rPr>
        <w:t>STEWART: I want the Jim Cramer on CNBC to protect me from that Jim Cramer.</w:t>
      </w:r>
    </w:p>
    <w:p w14:paraId="50E8DB9B" w14:textId="77777777" w:rsidR="00326D9E" w:rsidRPr="004D7723" w:rsidRDefault="00326D9E" w:rsidP="000305A5">
      <w:pPr>
        <w:spacing w:line="480" w:lineRule="auto"/>
        <w:ind w:firstLine="720"/>
        <w:rPr>
          <w:rFonts w:ascii="New times roman" w:hAnsi="New times roman"/>
          <w:b/>
        </w:rPr>
      </w:pPr>
    </w:p>
    <w:p w14:paraId="103DBAE7" w14:textId="6006693B" w:rsidR="00FC2D47" w:rsidRPr="004D7723" w:rsidRDefault="0064289B" w:rsidP="00897D08">
      <w:pPr>
        <w:spacing w:line="480" w:lineRule="auto"/>
        <w:ind w:firstLine="720"/>
        <w:rPr>
          <w:rFonts w:ascii="New times roman" w:hAnsi="New times roman"/>
          <w:b/>
        </w:rPr>
      </w:pPr>
      <w:r w:rsidRPr="004D7723">
        <w:rPr>
          <w:rFonts w:ascii="New times roman" w:hAnsi="New times roman"/>
          <w:b/>
        </w:rPr>
        <w:tab/>
      </w:r>
      <w:r w:rsidRPr="004D7723">
        <w:rPr>
          <w:rFonts w:ascii="New times roman" w:hAnsi="New times roman"/>
          <w:b/>
        </w:rPr>
        <w:tab/>
      </w:r>
      <w:r w:rsidRPr="004D7723">
        <w:rPr>
          <w:rFonts w:ascii="New times roman" w:hAnsi="New times roman"/>
          <w:b/>
        </w:rPr>
        <w:tab/>
      </w:r>
      <w:r w:rsidRPr="004D7723">
        <w:rPr>
          <w:rFonts w:ascii="New times roman" w:hAnsi="New times roman"/>
          <w:b/>
        </w:rPr>
        <w:tab/>
        <w:t>The Range of Rhetoric</w:t>
      </w:r>
      <w:r w:rsidR="00897D08" w:rsidRPr="004D7723">
        <w:rPr>
          <w:rFonts w:ascii="New times roman" w:hAnsi="New times roman"/>
          <w:b/>
        </w:rPr>
        <w:tab/>
      </w:r>
      <w:ins w:id="100" w:author="Herbert Simons" w:date="2018-12-14T10:21:00Z">
        <w:r w:rsidR="00E903C4">
          <w:rPr>
            <w:rFonts w:ascii="New times roman" w:hAnsi="New times roman"/>
            <w:b/>
          </w:rPr>
          <w:t>(formatting needed)</w:t>
        </w:r>
      </w:ins>
      <w:r w:rsidR="00897D08" w:rsidRPr="004D7723">
        <w:rPr>
          <w:rFonts w:ascii="New times roman" w:hAnsi="New times roman"/>
          <w:b/>
        </w:rPr>
        <w:tab/>
      </w:r>
      <w:r w:rsidR="00FC2D47" w:rsidRPr="004D7723">
        <w:rPr>
          <w:rFonts w:ascii="New times roman" w:eastAsia="Arial" w:hAnsi="New times roman" w:cs="Arial"/>
          <w:b/>
          <w:bCs/>
          <w:color w:val="222222"/>
        </w:rPr>
        <w:t xml:space="preserve"> </w:t>
      </w:r>
    </w:p>
    <w:p w14:paraId="2B37F17B" w14:textId="77777777" w:rsidR="0036272C" w:rsidRPr="004D7723" w:rsidRDefault="00FC2D47" w:rsidP="0036272C">
      <w:pPr>
        <w:ind w:firstLine="720"/>
        <w:rPr>
          <w:rFonts w:ascii="New times roman" w:eastAsia="Arial" w:hAnsi="New times roman" w:cs="Arial"/>
          <w:b/>
          <w:bCs/>
          <w:color w:val="222222"/>
        </w:rPr>
      </w:pPr>
      <w:r w:rsidRPr="004D7723">
        <w:rPr>
          <w:rFonts w:ascii="New times roman" w:eastAsia="Arial" w:hAnsi="New times roman" w:cs="Arial"/>
          <w:b/>
          <w:bCs/>
          <w:color w:val="222222"/>
        </w:rPr>
        <w:t>Opinions dif</w:t>
      </w:r>
      <w:r w:rsidR="0009712B" w:rsidRPr="004D7723">
        <w:rPr>
          <w:rFonts w:ascii="New times roman" w:eastAsia="Arial" w:hAnsi="New times roman" w:cs="Arial"/>
          <w:b/>
          <w:bCs/>
          <w:color w:val="222222"/>
        </w:rPr>
        <w:t>fer as to whether rhetoric is ex</w:t>
      </w:r>
      <w:r w:rsidRPr="004D7723">
        <w:rPr>
          <w:rFonts w:ascii="New times roman" w:eastAsia="Arial" w:hAnsi="New times roman" w:cs="Arial"/>
          <w:b/>
          <w:bCs/>
          <w:color w:val="222222"/>
        </w:rPr>
        <w:t>clusive</w:t>
      </w:r>
      <w:r w:rsidR="0009712B" w:rsidRPr="004D7723">
        <w:rPr>
          <w:rFonts w:ascii="New times roman" w:eastAsia="Arial" w:hAnsi="New times roman" w:cs="Arial"/>
          <w:b/>
          <w:bCs/>
          <w:color w:val="222222"/>
        </w:rPr>
        <w:t>ly</w:t>
      </w:r>
      <w:r w:rsidRPr="004D7723">
        <w:rPr>
          <w:rFonts w:ascii="New times roman" w:eastAsia="Arial" w:hAnsi="New times roman" w:cs="Arial"/>
          <w:b/>
          <w:bCs/>
          <w:color w:val="222222"/>
        </w:rPr>
        <w:t xml:space="preserve">  </w:t>
      </w:r>
    </w:p>
    <w:p w14:paraId="1C37D30D" w14:textId="77777777" w:rsidR="0036272C" w:rsidRPr="004D7723" w:rsidRDefault="0036272C" w:rsidP="0036272C">
      <w:pPr>
        <w:rPr>
          <w:rFonts w:ascii="New times roman" w:eastAsia="Arial" w:hAnsi="New times roman" w:cs="Arial"/>
          <w:b/>
          <w:bCs/>
          <w:color w:val="222222"/>
        </w:rPr>
      </w:pPr>
    </w:p>
    <w:p w14:paraId="24A86B9F" w14:textId="77777777" w:rsidR="00B07EA4"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color w:val="222222"/>
        </w:rPr>
        <w:t xml:space="preserve">evidence </w:t>
      </w:r>
      <w:r w:rsidR="009C7D18" w:rsidRPr="004D7723">
        <w:rPr>
          <w:rFonts w:ascii="New times roman" w:eastAsia="Arial" w:hAnsi="New times roman" w:cs="Arial"/>
          <w:b/>
          <w:bCs/>
          <w:color w:val="222222"/>
        </w:rPr>
        <w:t xml:space="preserve">and </w:t>
      </w:r>
      <w:r w:rsidR="00CB68DE" w:rsidRPr="004D7723">
        <w:rPr>
          <w:rFonts w:ascii="New times roman" w:eastAsia="Arial" w:hAnsi="New times roman" w:cs="Arial"/>
          <w:b/>
          <w:bCs/>
          <w:color w:val="222222"/>
        </w:rPr>
        <w:t>a</w:t>
      </w:r>
      <w:r w:rsidR="009C7D18" w:rsidRPr="004D7723">
        <w:rPr>
          <w:rFonts w:ascii="New times roman" w:eastAsia="Arial" w:hAnsi="New times roman" w:cs="Arial"/>
          <w:b/>
          <w:bCs/>
          <w:color w:val="222222"/>
        </w:rPr>
        <w:t xml:space="preserve">rgument, </w:t>
      </w:r>
      <w:r w:rsidRPr="004D7723">
        <w:rPr>
          <w:rFonts w:ascii="New times roman" w:eastAsia="Arial" w:hAnsi="New times roman" w:cs="Arial"/>
          <w:b/>
          <w:bCs/>
          <w:color w:val="222222"/>
        </w:rPr>
        <w:t xml:space="preserve">or </w:t>
      </w:r>
      <w:r w:rsidR="00AA09D2" w:rsidRPr="004D7723">
        <w:rPr>
          <w:rFonts w:ascii="New times roman" w:eastAsia="Arial" w:hAnsi="New times roman" w:cs="Arial"/>
          <w:b/>
          <w:bCs/>
          <w:color w:val="222222"/>
        </w:rPr>
        <w:t>includes</w:t>
      </w:r>
      <w:r w:rsidRPr="004D7723">
        <w:rPr>
          <w:rFonts w:ascii="New times roman" w:eastAsia="Arial" w:hAnsi="New times roman" w:cs="Arial"/>
          <w:b/>
          <w:bCs/>
          <w:color w:val="222222"/>
        </w:rPr>
        <w:t xml:space="preserve"> “extra-factual,” “extra-logical” </w:t>
      </w:r>
    </w:p>
    <w:p w14:paraId="6C357AB1" w14:textId="77777777" w:rsidR="00B07EA4" w:rsidRPr="004D7723" w:rsidRDefault="00B07EA4" w:rsidP="00CE78CC">
      <w:pPr>
        <w:rPr>
          <w:rFonts w:ascii="New times roman" w:eastAsia="Arial" w:hAnsi="New times roman" w:cs="Arial"/>
          <w:b/>
          <w:bCs/>
          <w:color w:val="222222"/>
        </w:rPr>
      </w:pPr>
    </w:p>
    <w:p w14:paraId="5AB0C086" w14:textId="77777777" w:rsidR="0036272C" w:rsidRPr="004D7723" w:rsidRDefault="00AA09D2" w:rsidP="00CE78CC">
      <w:pPr>
        <w:rPr>
          <w:rFonts w:ascii="New times roman" w:eastAsia="Arial" w:hAnsi="New times roman" w:cs="Arial"/>
          <w:b/>
          <w:bCs/>
          <w:color w:val="222222"/>
        </w:rPr>
      </w:pPr>
      <w:r w:rsidRPr="004D7723">
        <w:rPr>
          <w:rFonts w:ascii="New times roman" w:eastAsia="Arial" w:hAnsi="New times roman" w:cs="Arial"/>
          <w:b/>
          <w:bCs/>
          <w:color w:val="222222"/>
        </w:rPr>
        <w:t>dimensions</w:t>
      </w:r>
      <w:r w:rsidR="00FC2D47" w:rsidRPr="004D7723">
        <w:rPr>
          <w:rFonts w:ascii="New times roman" w:eastAsia="Arial" w:hAnsi="New times roman" w:cs="Arial"/>
          <w:b/>
          <w:bCs/>
          <w:color w:val="222222"/>
        </w:rPr>
        <w:t xml:space="preserve"> to accomplish its ends. (</w:t>
      </w:r>
      <w:proofErr w:type="spellStart"/>
      <w:r w:rsidR="00FC2D47" w:rsidRPr="004D7723">
        <w:rPr>
          <w:rFonts w:ascii="New times roman" w:eastAsia="Arial" w:hAnsi="New times roman" w:cs="Arial"/>
          <w:b/>
          <w:bCs/>
          <w:color w:val="222222"/>
        </w:rPr>
        <w:t>Gaonkar</w:t>
      </w:r>
      <w:proofErr w:type="spellEnd"/>
      <w:r w:rsidR="00FC2D47" w:rsidRPr="004D7723">
        <w:rPr>
          <w:rFonts w:ascii="New times roman" w:eastAsia="Arial" w:hAnsi="New times roman" w:cs="Arial"/>
          <w:b/>
          <w:bCs/>
          <w:color w:val="222222"/>
        </w:rPr>
        <w:t xml:space="preserve">, 1990). </w:t>
      </w:r>
    </w:p>
    <w:p w14:paraId="49D6C7FE" w14:textId="77777777" w:rsidR="0036272C" w:rsidRPr="004D7723" w:rsidRDefault="0036272C" w:rsidP="00CE78CC">
      <w:pPr>
        <w:rPr>
          <w:rFonts w:ascii="New times roman" w:eastAsia="Arial" w:hAnsi="New times roman" w:cs="Arial"/>
          <w:b/>
          <w:bCs/>
          <w:color w:val="222222"/>
        </w:rPr>
      </w:pPr>
    </w:p>
    <w:p w14:paraId="4FC34A04" w14:textId="77777777" w:rsidR="0036272C" w:rsidRPr="004D7723" w:rsidRDefault="0036272C" w:rsidP="00CE78CC">
      <w:pPr>
        <w:rPr>
          <w:rFonts w:ascii="New times roman" w:eastAsia="Arial" w:hAnsi="New times roman" w:cs="Arial"/>
          <w:b/>
          <w:bCs/>
          <w:color w:val="222222"/>
        </w:rPr>
      </w:pPr>
    </w:p>
    <w:p w14:paraId="11FB6721" w14:textId="77777777" w:rsidR="00E535C6" w:rsidRPr="004D7723" w:rsidRDefault="00FC2D47" w:rsidP="002738A8">
      <w:pPr>
        <w:ind w:firstLine="720"/>
        <w:rPr>
          <w:rFonts w:ascii="New times roman" w:eastAsia="Arial" w:hAnsi="New times roman" w:cs="Arial"/>
          <w:b/>
          <w:bCs/>
          <w:color w:val="222222"/>
        </w:rPr>
      </w:pPr>
      <w:r w:rsidRPr="004D7723">
        <w:rPr>
          <w:rFonts w:ascii="New times roman" w:eastAsia="Arial" w:hAnsi="New times roman" w:cs="Arial"/>
          <w:b/>
          <w:bCs/>
          <w:color w:val="222222"/>
        </w:rPr>
        <w:t xml:space="preserve">“Enlightenment” thinkers relegated rhetoric to the </w:t>
      </w:r>
    </w:p>
    <w:p w14:paraId="74B01123" w14:textId="77777777" w:rsidR="00E535C6" w:rsidRPr="004D7723" w:rsidRDefault="00E535C6" w:rsidP="00E535C6">
      <w:pPr>
        <w:rPr>
          <w:rFonts w:ascii="New times roman" w:eastAsia="Arial" w:hAnsi="New times roman" w:cs="Arial"/>
          <w:b/>
          <w:bCs/>
          <w:color w:val="222222"/>
        </w:rPr>
      </w:pPr>
    </w:p>
    <w:p w14:paraId="218E55BE" w14:textId="77777777" w:rsidR="00CE78CC"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color w:val="222222"/>
        </w:rPr>
        <w:t xml:space="preserve">role of step-sister to philosophy, and other critics </w:t>
      </w:r>
    </w:p>
    <w:p w14:paraId="6C7C0E65" w14:textId="77777777" w:rsidR="00CE78CC" w:rsidRPr="004D7723" w:rsidRDefault="00CE78CC" w:rsidP="00CE78CC">
      <w:pPr>
        <w:rPr>
          <w:rFonts w:ascii="New times roman" w:eastAsia="Arial" w:hAnsi="New times roman" w:cs="Arial"/>
          <w:b/>
          <w:bCs/>
          <w:color w:val="222222"/>
        </w:rPr>
      </w:pPr>
    </w:p>
    <w:p w14:paraId="6E41379E" w14:textId="77777777" w:rsidR="0036272C" w:rsidRPr="004D7723" w:rsidRDefault="00AF2F0B" w:rsidP="00CE78CC">
      <w:pPr>
        <w:rPr>
          <w:rFonts w:ascii="New times roman" w:eastAsia="Arial" w:hAnsi="New times roman" w:cs="Arial"/>
          <w:b/>
          <w:bCs/>
          <w:color w:val="222222"/>
        </w:rPr>
      </w:pPr>
      <w:r w:rsidRPr="004D7723">
        <w:rPr>
          <w:rFonts w:ascii="New times roman" w:eastAsia="Arial" w:hAnsi="New times roman" w:cs="Arial"/>
          <w:b/>
          <w:bCs/>
          <w:color w:val="222222"/>
        </w:rPr>
        <w:t>sought to banish it</w:t>
      </w:r>
      <w:r w:rsidR="00FC2D47" w:rsidRPr="004D7723">
        <w:rPr>
          <w:rFonts w:ascii="New times roman" w:eastAsia="Arial" w:hAnsi="New times roman" w:cs="Arial"/>
          <w:b/>
          <w:bCs/>
          <w:color w:val="222222"/>
        </w:rPr>
        <w:t xml:space="preserve"> or “cleanse” it ever since, but this </w:t>
      </w:r>
    </w:p>
    <w:p w14:paraId="56FF9D36" w14:textId="77777777" w:rsidR="0036272C" w:rsidRPr="004D7723" w:rsidRDefault="0036272C" w:rsidP="00CE78CC">
      <w:pPr>
        <w:rPr>
          <w:rFonts w:ascii="New times roman" w:eastAsia="Arial" w:hAnsi="New times roman" w:cs="Arial"/>
          <w:b/>
          <w:bCs/>
          <w:color w:val="222222"/>
        </w:rPr>
      </w:pPr>
    </w:p>
    <w:p w14:paraId="273F015A" w14:textId="77777777" w:rsidR="00CB68DE"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color w:val="222222"/>
        </w:rPr>
        <w:t>has not stopped</w:t>
      </w:r>
      <w:r w:rsidR="004518FD" w:rsidRPr="004D7723">
        <w:rPr>
          <w:rFonts w:ascii="New times roman" w:eastAsia="Arial" w:hAnsi="New times roman" w:cs="Arial"/>
          <w:b/>
          <w:bCs/>
          <w:color w:val="222222"/>
        </w:rPr>
        <w:t xml:space="preserve"> </w:t>
      </w:r>
      <w:r w:rsidRPr="004D7723">
        <w:rPr>
          <w:rFonts w:ascii="New times roman" w:eastAsia="Arial" w:hAnsi="New times roman" w:cs="Arial"/>
          <w:b/>
          <w:bCs/>
          <w:color w:val="222222"/>
        </w:rPr>
        <w:t xml:space="preserve">them from using its tools. No less a </w:t>
      </w:r>
    </w:p>
    <w:p w14:paraId="3723A047" w14:textId="77777777" w:rsidR="00CB68DE" w:rsidRPr="004D7723" w:rsidRDefault="00CB68DE" w:rsidP="00CE78CC">
      <w:pPr>
        <w:rPr>
          <w:rFonts w:ascii="New times roman" w:eastAsia="Arial" w:hAnsi="New times roman" w:cs="Arial"/>
          <w:b/>
          <w:bCs/>
          <w:color w:val="222222"/>
        </w:rPr>
      </w:pPr>
    </w:p>
    <w:p w14:paraId="6CC8A1AD" w14:textId="77777777" w:rsidR="0048314F"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color w:val="222222"/>
        </w:rPr>
        <w:t>philosopher</w:t>
      </w:r>
      <w:r w:rsidR="00C405C4" w:rsidRPr="004D7723">
        <w:rPr>
          <w:rFonts w:ascii="New times roman" w:eastAsia="Arial" w:hAnsi="New times roman" w:cs="Arial"/>
          <w:b/>
          <w:bCs/>
          <w:color w:val="222222"/>
        </w:rPr>
        <w:t xml:space="preserve"> than John Locke used metaphor in his condemnation</w:t>
      </w:r>
    </w:p>
    <w:p w14:paraId="67EF5A8A" w14:textId="77777777" w:rsidR="0048314F" w:rsidRPr="004D7723" w:rsidRDefault="0048314F" w:rsidP="00CE78CC">
      <w:pPr>
        <w:rPr>
          <w:rFonts w:ascii="New times roman" w:eastAsia="Arial" w:hAnsi="New times roman" w:cs="Arial"/>
          <w:b/>
          <w:bCs/>
          <w:color w:val="222222"/>
        </w:rPr>
      </w:pPr>
    </w:p>
    <w:p w14:paraId="6471412A" w14:textId="77777777" w:rsidR="0048314F" w:rsidRPr="004D7723" w:rsidRDefault="0048314F" w:rsidP="00E535C6">
      <w:pPr>
        <w:rPr>
          <w:rFonts w:ascii="New times roman" w:eastAsia="Arial" w:hAnsi="New times roman" w:cs="Arial"/>
          <w:b/>
          <w:bCs/>
          <w:color w:val="222222"/>
        </w:rPr>
      </w:pPr>
      <w:r w:rsidRPr="004D7723">
        <w:rPr>
          <w:rFonts w:ascii="New times roman" w:eastAsia="Arial" w:hAnsi="New times roman" w:cs="Arial"/>
          <w:b/>
          <w:bCs/>
          <w:color w:val="222222"/>
        </w:rPr>
        <w:t>of metapho</w:t>
      </w:r>
      <w:r w:rsidR="00C405C4" w:rsidRPr="004D7723">
        <w:rPr>
          <w:rFonts w:ascii="New times roman" w:eastAsia="Arial" w:hAnsi="New times roman" w:cs="Arial"/>
          <w:b/>
          <w:bCs/>
          <w:color w:val="222222"/>
        </w:rPr>
        <w:t>r, calling it a “perfect cheat.”</w:t>
      </w:r>
      <w:r w:rsidR="00B84245" w:rsidRPr="004D7723">
        <w:rPr>
          <w:rFonts w:ascii="New times roman" w:eastAsia="Arial" w:hAnsi="New times roman" w:cs="Arial"/>
          <w:b/>
          <w:bCs/>
          <w:color w:val="222222"/>
        </w:rPr>
        <w:t xml:space="preserve"> </w:t>
      </w:r>
      <w:r w:rsidR="00AA09D2" w:rsidRPr="004D7723">
        <w:rPr>
          <w:rFonts w:ascii="New times roman" w:eastAsia="Arial" w:hAnsi="New times roman" w:cs="Arial"/>
          <w:b/>
          <w:bCs/>
          <w:color w:val="222222"/>
        </w:rPr>
        <w:t xml:space="preserve">The general point is that </w:t>
      </w:r>
    </w:p>
    <w:p w14:paraId="67DDCAB6" w14:textId="77777777" w:rsidR="0048314F" w:rsidRPr="004D7723" w:rsidRDefault="0048314F" w:rsidP="00E535C6">
      <w:pPr>
        <w:rPr>
          <w:rFonts w:ascii="New times roman" w:eastAsia="Arial" w:hAnsi="New times roman" w:cs="Arial"/>
          <w:b/>
          <w:bCs/>
          <w:color w:val="222222"/>
        </w:rPr>
      </w:pPr>
    </w:p>
    <w:p w14:paraId="42B69BE2" w14:textId="77777777" w:rsidR="00E535C6" w:rsidRPr="004D7723" w:rsidRDefault="00AA09D2" w:rsidP="0048314F">
      <w:pPr>
        <w:rPr>
          <w:rFonts w:ascii="New times roman" w:eastAsia="Arial" w:hAnsi="New times roman" w:cs="Arial"/>
          <w:b/>
          <w:bCs/>
          <w:color w:val="222222"/>
        </w:rPr>
      </w:pPr>
      <w:r w:rsidRPr="004D7723">
        <w:rPr>
          <w:rFonts w:ascii="New times roman" w:eastAsia="Arial" w:hAnsi="New times roman" w:cs="Arial"/>
          <w:b/>
          <w:bCs/>
          <w:color w:val="222222"/>
        </w:rPr>
        <w:t>t</w:t>
      </w:r>
      <w:r w:rsidR="00C405C4" w:rsidRPr="004D7723">
        <w:rPr>
          <w:rFonts w:ascii="New times roman" w:eastAsia="Arial" w:hAnsi="New times roman" w:cs="Arial"/>
          <w:b/>
          <w:bCs/>
          <w:color w:val="222222"/>
        </w:rPr>
        <w:t xml:space="preserve">ruth does not stand on its own two legs. The facts on which </w:t>
      </w:r>
    </w:p>
    <w:p w14:paraId="7286F8ED" w14:textId="77777777" w:rsidR="00E535C6" w:rsidRPr="004D7723" w:rsidRDefault="00E535C6" w:rsidP="00CE78CC">
      <w:pPr>
        <w:rPr>
          <w:rFonts w:ascii="New times roman" w:eastAsia="Arial" w:hAnsi="New times roman" w:cs="Arial"/>
          <w:b/>
          <w:bCs/>
          <w:color w:val="222222"/>
        </w:rPr>
      </w:pPr>
    </w:p>
    <w:p w14:paraId="3F089568" w14:textId="77777777" w:rsidR="0048314F" w:rsidRPr="004D7723" w:rsidRDefault="00C405C4" w:rsidP="00CE78CC">
      <w:pPr>
        <w:rPr>
          <w:rFonts w:ascii="New times roman" w:eastAsia="Arial" w:hAnsi="New times roman" w:cs="Arial"/>
          <w:b/>
          <w:bCs/>
          <w:color w:val="222222"/>
        </w:rPr>
      </w:pPr>
      <w:r w:rsidRPr="004D7723">
        <w:rPr>
          <w:rFonts w:ascii="New times roman" w:eastAsia="Arial" w:hAnsi="New times roman" w:cs="Arial"/>
          <w:b/>
          <w:bCs/>
          <w:color w:val="222222"/>
        </w:rPr>
        <w:t>conclusion</w:t>
      </w:r>
      <w:r w:rsidR="00AF2F0B" w:rsidRPr="004D7723">
        <w:rPr>
          <w:rFonts w:ascii="New times roman" w:eastAsia="Arial" w:hAnsi="New times roman" w:cs="Arial"/>
          <w:b/>
          <w:bCs/>
          <w:color w:val="222222"/>
        </w:rPr>
        <w:t>s</w:t>
      </w:r>
      <w:r w:rsidRPr="004D7723">
        <w:rPr>
          <w:rFonts w:ascii="New times roman" w:eastAsia="Arial" w:hAnsi="New times roman" w:cs="Arial"/>
          <w:b/>
          <w:bCs/>
          <w:color w:val="222222"/>
        </w:rPr>
        <w:t xml:space="preserve"> are drawn</w:t>
      </w:r>
      <w:r w:rsidR="00897D08" w:rsidRPr="004D7723">
        <w:rPr>
          <w:rFonts w:ascii="New times roman" w:eastAsia="Arial" w:hAnsi="New times roman" w:cs="Arial"/>
          <w:b/>
          <w:bCs/>
          <w:color w:val="222222"/>
        </w:rPr>
        <w:t xml:space="preserve"> require interpretation (</w:t>
      </w:r>
      <w:r w:rsidR="00AF2F0B" w:rsidRPr="004D7723">
        <w:rPr>
          <w:rFonts w:ascii="New times roman" w:eastAsia="Arial" w:hAnsi="New times roman" w:cs="Arial"/>
          <w:b/>
          <w:bCs/>
          <w:color w:val="222222"/>
        </w:rPr>
        <w:t xml:space="preserve">McCloskey. 1985; </w:t>
      </w:r>
    </w:p>
    <w:p w14:paraId="4758939E" w14:textId="77777777" w:rsidR="0048314F" w:rsidRPr="004D7723" w:rsidRDefault="0048314F" w:rsidP="00CE78CC">
      <w:pPr>
        <w:rPr>
          <w:rFonts w:ascii="New times roman" w:eastAsia="Arial" w:hAnsi="New times roman" w:cs="Arial"/>
          <w:b/>
          <w:bCs/>
          <w:color w:val="222222"/>
        </w:rPr>
      </w:pPr>
    </w:p>
    <w:p w14:paraId="2C23F043" w14:textId="77777777" w:rsidR="00CE78CC" w:rsidRPr="004D7723" w:rsidRDefault="00897D08" w:rsidP="00CE78CC">
      <w:pPr>
        <w:rPr>
          <w:rFonts w:ascii="New times roman" w:eastAsia="Arial" w:hAnsi="New times roman" w:cs="Arial"/>
          <w:b/>
          <w:bCs/>
          <w:color w:val="222222"/>
        </w:rPr>
      </w:pPr>
      <w:r w:rsidRPr="004D7723">
        <w:rPr>
          <w:rFonts w:ascii="New times roman" w:eastAsia="Arial" w:hAnsi="New times roman" w:cs="Arial"/>
          <w:b/>
          <w:bCs/>
          <w:color w:val="222222"/>
        </w:rPr>
        <w:t>Sanders, 1990) and</w:t>
      </w:r>
      <w:r w:rsidR="00FC2D47" w:rsidRPr="004D7723">
        <w:rPr>
          <w:rFonts w:ascii="New times roman" w:eastAsia="Arial" w:hAnsi="New times roman" w:cs="Arial"/>
          <w:b/>
          <w:bCs/>
          <w:color w:val="222222"/>
        </w:rPr>
        <w:t xml:space="preserve"> interpretation is necessarily a matter </w:t>
      </w:r>
    </w:p>
    <w:p w14:paraId="79C50856" w14:textId="77777777" w:rsidR="00CE78CC" w:rsidRPr="004D7723" w:rsidRDefault="00CE78CC" w:rsidP="00CE78CC">
      <w:pPr>
        <w:rPr>
          <w:rFonts w:ascii="New times roman" w:eastAsia="Arial" w:hAnsi="New times roman" w:cs="Arial"/>
          <w:b/>
          <w:bCs/>
          <w:color w:val="222222"/>
        </w:rPr>
      </w:pPr>
    </w:p>
    <w:p w14:paraId="16DDCED2" w14:textId="77777777" w:rsidR="00E535C6"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color w:val="222222"/>
        </w:rPr>
        <w:t>of judgment rather than algorithmic calculation.</w:t>
      </w:r>
      <w:r w:rsidRPr="004D7723">
        <w:rPr>
          <w:rFonts w:ascii="New times roman" w:eastAsia="Arial" w:hAnsi="New times roman" w:cs="Arial"/>
          <w:b/>
          <w:bCs/>
          <w:i/>
          <w:iCs/>
          <w:color w:val="222222"/>
        </w:rPr>
        <w:t xml:space="preserve"> </w:t>
      </w:r>
      <w:r w:rsidRPr="004D7723">
        <w:rPr>
          <w:rFonts w:ascii="New times roman" w:eastAsia="Arial" w:hAnsi="New times roman" w:cs="Arial"/>
          <w:b/>
          <w:bCs/>
          <w:color w:val="222222"/>
        </w:rPr>
        <w:t xml:space="preserve">On this </w:t>
      </w:r>
    </w:p>
    <w:p w14:paraId="56540044" w14:textId="77777777" w:rsidR="00E535C6" w:rsidRPr="004D7723" w:rsidRDefault="00E535C6" w:rsidP="00CE78CC">
      <w:pPr>
        <w:rPr>
          <w:rFonts w:ascii="New times roman" w:eastAsia="Arial" w:hAnsi="New times roman" w:cs="Arial"/>
          <w:b/>
          <w:bCs/>
          <w:color w:val="222222"/>
        </w:rPr>
      </w:pPr>
    </w:p>
    <w:p w14:paraId="6F9B1075" w14:textId="77777777" w:rsidR="0036272C" w:rsidRPr="004D7723" w:rsidRDefault="007C0788" w:rsidP="00CE78CC">
      <w:pPr>
        <w:rPr>
          <w:rFonts w:ascii="New times roman" w:eastAsia="Arial" w:hAnsi="New times roman" w:cs="Arial"/>
          <w:b/>
          <w:bCs/>
          <w:color w:val="222222"/>
        </w:rPr>
      </w:pPr>
      <w:r w:rsidRPr="004D7723">
        <w:rPr>
          <w:rFonts w:ascii="New times roman" w:eastAsia="Arial" w:hAnsi="New times roman" w:cs="Arial"/>
          <w:b/>
          <w:bCs/>
          <w:color w:val="222222"/>
        </w:rPr>
        <w:t>vi</w:t>
      </w:r>
      <w:r w:rsidR="00FC2D47" w:rsidRPr="004D7723">
        <w:rPr>
          <w:rFonts w:ascii="New times roman" w:eastAsia="Arial" w:hAnsi="New times roman" w:cs="Arial"/>
          <w:b/>
          <w:bCs/>
          <w:color w:val="222222"/>
        </w:rPr>
        <w:t>ew, rhetoric</w:t>
      </w:r>
      <w:r w:rsidR="000E379B" w:rsidRPr="004D7723">
        <w:rPr>
          <w:rFonts w:ascii="New times roman" w:eastAsia="Arial" w:hAnsi="New times roman" w:cs="Arial"/>
          <w:b/>
          <w:bCs/>
          <w:color w:val="222222"/>
        </w:rPr>
        <w:t xml:space="preserve"> </w:t>
      </w:r>
      <w:r w:rsidR="00FC2D47" w:rsidRPr="004D7723">
        <w:rPr>
          <w:rFonts w:ascii="New times roman" w:eastAsia="Arial" w:hAnsi="New times roman" w:cs="Arial"/>
          <w:b/>
          <w:bCs/>
          <w:color w:val="222222"/>
        </w:rPr>
        <w:t>includes such “supplements” to a</w:t>
      </w:r>
      <w:r w:rsidR="004518FD" w:rsidRPr="004D7723">
        <w:rPr>
          <w:rFonts w:ascii="New times roman" w:eastAsia="Arial" w:hAnsi="New times roman" w:cs="Arial"/>
          <w:b/>
          <w:bCs/>
          <w:color w:val="222222"/>
        </w:rPr>
        <w:t xml:space="preserve"> </w:t>
      </w:r>
      <w:r w:rsidR="00FC2D47" w:rsidRPr="004D7723">
        <w:rPr>
          <w:rFonts w:ascii="New times roman" w:eastAsia="Arial" w:hAnsi="New times roman" w:cs="Arial"/>
          <w:b/>
          <w:bCs/>
          <w:color w:val="222222"/>
        </w:rPr>
        <w:t xml:space="preserve">persuasive case as </w:t>
      </w:r>
    </w:p>
    <w:p w14:paraId="2AD35DF4" w14:textId="77777777" w:rsidR="0036272C" w:rsidRPr="004D7723" w:rsidRDefault="0036272C" w:rsidP="00CE78CC">
      <w:pPr>
        <w:rPr>
          <w:rFonts w:ascii="New times roman" w:eastAsia="Arial" w:hAnsi="New times roman" w:cs="Arial"/>
          <w:b/>
          <w:bCs/>
          <w:color w:val="222222"/>
        </w:rPr>
      </w:pPr>
    </w:p>
    <w:p w14:paraId="09C82074" w14:textId="77777777" w:rsidR="0048314F" w:rsidRPr="004D7723" w:rsidRDefault="00FC2D47" w:rsidP="00CE78CC">
      <w:pPr>
        <w:rPr>
          <w:rFonts w:ascii="New times roman" w:eastAsia="Arial" w:hAnsi="New times roman" w:cs="Arial"/>
          <w:b/>
          <w:bCs/>
          <w:i/>
          <w:iCs/>
          <w:color w:val="222222"/>
        </w:rPr>
      </w:pPr>
      <w:r w:rsidRPr="004D7723">
        <w:rPr>
          <w:rFonts w:ascii="New times roman" w:eastAsia="Arial" w:hAnsi="New times roman" w:cs="Arial"/>
          <w:b/>
          <w:bCs/>
          <w:color w:val="222222"/>
        </w:rPr>
        <w:t xml:space="preserve">issue framing, style, voice, </w:t>
      </w:r>
      <w:r w:rsidRPr="004D7723">
        <w:rPr>
          <w:rFonts w:ascii="New times roman" w:eastAsia="Arial" w:hAnsi="New times roman" w:cs="Arial"/>
          <w:b/>
          <w:bCs/>
          <w:i/>
          <w:iCs/>
          <w:color w:val="222222"/>
        </w:rPr>
        <w:t xml:space="preserve">ethos, pathos, word selection, </w:t>
      </w:r>
    </w:p>
    <w:p w14:paraId="5D91A834" w14:textId="77777777" w:rsidR="0048314F" w:rsidRPr="004D7723" w:rsidRDefault="0048314F" w:rsidP="00CE78CC">
      <w:pPr>
        <w:rPr>
          <w:rFonts w:ascii="New times roman" w:eastAsia="Arial" w:hAnsi="New times roman" w:cs="Arial"/>
          <w:b/>
          <w:bCs/>
          <w:i/>
          <w:iCs/>
          <w:color w:val="222222"/>
        </w:rPr>
      </w:pPr>
    </w:p>
    <w:p w14:paraId="37EEB738" w14:textId="77777777" w:rsidR="00CE78CC" w:rsidRPr="004D7723" w:rsidRDefault="00FC2D47" w:rsidP="00CE78CC">
      <w:pPr>
        <w:rPr>
          <w:rFonts w:ascii="New times roman" w:eastAsia="Arial" w:hAnsi="New times roman" w:cs="Arial"/>
          <w:b/>
          <w:bCs/>
          <w:color w:val="222222"/>
        </w:rPr>
      </w:pPr>
      <w:r w:rsidRPr="004D7723">
        <w:rPr>
          <w:rFonts w:ascii="New times roman" w:eastAsia="Arial" w:hAnsi="New times roman" w:cs="Arial"/>
          <w:b/>
          <w:bCs/>
          <w:i/>
          <w:iCs/>
          <w:color w:val="222222"/>
        </w:rPr>
        <w:lastRenderedPageBreak/>
        <w:t xml:space="preserve">organization of ideas, </w:t>
      </w:r>
      <w:r w:rsidRPr="004D7723">
        <w:rPr>
          <w:rFonts w:ascii="New times roman" w:eastAsia="Arial" w:hAnsi="New times roman" w:cs="Arial"/>
          <w:b/>
          <w:bCs/>
          <w:color w:val="222222"/>
        </w:rPr>
        <w:t xml:space="preserve">and self-presentation. </w:t>
      </w:r>
      <w:r w:rsidR="009433FB" w:rsidRPr="004D7723">
        <w:rPr>
          <w:rFonts w:ascii="New times roman" w:eastAsia="Arial" w:hAnsi="New times roman" w:cs="Arial"/>
          <w:b/>
          <w:bCs/>
          <w:color w:val="222222"/>
        </w:rPr>
        <w:t xml:space="preserve">Together these </w:t>
      </w:r>
    </w:p>
    <w:p w14:paraId="5BF7C180" w14:textId="77777777" w:rsidR="00CE78CC" w:rsidRPr="004D7723" w:rsidRDefault="00CE78CC" w:rsidP="00CE78CC">
      <w:pPr>
        <w:rPr>
          <w:rFonts w:ascii="New times roman" w:eastAsia="Arial" w:hAnsi="New times roman" w:cs="Arial"/>
          <w:b/>
          <w:bCs/>
          <w:color w:val="222222"/>
        </w:rPr>
      </w:pPr>
    </w:p>
    <w:p w14:paraId="4AC72364" w14:textId="77777777" w:rsidR="00CE78CC" w:rsidRPr="004D7723" w:rsidRDefault="009433FB" w:rsidP="00CE78CC">
      <w:pPr>
        <w:rPr>
          <w:rFonts w:ascii="New times roman" w:eastAsia="Arial" w:hAnsi="New times roman" w:cs="Arial"/>
          <w:b/>
          <w:bCs/>
          <w:color w:val="222222"/>
        </w:rPr>
      </w:pPr>
      <w:r w:rsidRPr="004D7723">
        <w:rPr>
          <w:rFonts w:ascii="New times roman" w:eastAsia="Arial" w:hAnsi="New times roman" w:cs="Arial"/>
          <w:b/>
          <w:bCs/>
          <w:color w:val="222222"/>
        </w:rPr>
        <w:t>featu</w:t>
      </w:r>
      <w:r w:rsidR="00457C31" w:rsidRPr="004D7723">
        <w:rPr>
          <w:rFonts w:ascii="New times roman" w:eastAsia="Arial" w:hAnsi="New times roman" w:cs="Arial"/>
          <w:b/>
          <w:bCs/>
          <w:color w:val="222222"/>
        </w:rPr>
        <w:t>r</w:t>
      </w:r>
      <w:r w:rsidRPr="004D7723">
        <w:rPr>
          <w:rFonts w:ascii="New times roman" w:eastAsia="Arial" w:hAnsi="New times roman" w:cs="Arial"/>
          <w:b/>
          <w:bCs/>
          <w:color w:val="222222"/>
        </w:rPr>
        <w:t xml:space="preserve">es of </w:t>
      </w:r>
      <w:r w:rsidR="00457C31" w:rsidRPr="004D7723">
        <w:rPr>
          <w:rFonts w:ascii="New times roman" w:eastAsia="Arial" w:hAnsi="New times roman" w:cs="Arial"/>
          <w:b/>
          <w:bCs/>
          <w:color w:val="222222"/>
        </w:rPr>
        <w:t xml:space="preserve">everyday </w:t>
      </w:r>
      <w:r w:rsidRPr="004D7723">
        <w:rPr>
          <w:rFonts w:ascii="New times roman" w:eastAsia="Arial" w:hAnsi="New times roman" w:cs="Arial"/>
          <w:b/>
          <w:bCs/>
          <w:color w:val="222222"/>
        </w:rPr>
        <w:t>discourse come to us as</w:t>
      </w:r>
      <w:r w:rsidRPr="004D7723">
        <w:rPr>
          <w:rFonts w:ascii="New times roman" w:eastAsia="Arial" w:hAnsi="New times roman" w:cs="Arial"/>
          <w:b/>
          <w:bCs/>
          <w:i/>
          <w:color w:val="222222"/>
        </w:rPr>
        <w:t xml:space="preserve"> packages</w:t>
      </w:r>
      <w:r w:rsidRPr="004D7723">
        <w:rPr>
          <w:rFonts w:ascii="New times roman" w:eastAsia="Arial" w:hAnsi="New times roman" w:cs="Arial"/>
          <w:b/>
          <w:bCs/>
          <w:color w:val="222222"/>
        </w:rPr>
        <w:t>, exhibiting</w:t>
      </w:r>
      <w:r w:rsidR="00457C31" w:rsidRPr="004D7723">
        <w:rPr>
          <w:rFonts w:ascii="New times roman" w:eastAsia="Arial" w:hAnsi="New times roman" w:cs="Arial"/>
          <w:b/>
          <w:bCs/>
          <w:color w:val="222222"/>
        </w:rPr>
        <w:t xml:space="preserve"> the </w:t>
      </w:r>
    </w:p>
    <w:p w14:paraId="54A58FA4" w14:textId="77777777" w:rsidR="00CE78CC" w:rsidRPr="004D7723" w:rsidRDefault="00CE78CC" w:rsidP="00CE78CC">
      <w:pPr>
        <w:rPr>
          <w:rFonts w:ascii="New times roman" w:eastAsia="Arial" w:hAnsi="New times roman" w:cs="Arial"/>
          <w:b/>
          <w:bCs/>
          <w:color w:val="222222"/>
        </w:rPr>
      </w:pPr>
    </w:p>
    <w:p w14:paraId="6E845806" w14:textId="77777777" w:rsidR="00FC2D47" w:rsidRPr="004D7723" w:rsidRDefault="00457C31" w:rsidP="00CE78CC">
      <w:pPr>
        <w:rPr>
          <w:rFonts w:ascii="New times roman" w:eastAsia="Arial" w:hAnsi="New times roman" w:cs="Arial"/>
          <w:b/>
          <w:bCs/>
          <w:i/>
          <w:color w:val="222222"/>
        </w:rPr>
      </w:pPr>
      <w:r w:rsidRPr="004D7723">
        <w:rPr>
          <w:rFonts w:ascii="New times roman" w:eastAsia="Arial" w:hAnsi="New times roman" w:cs="Arial"/>
          <w:b/>
          <w:bCs/>
          <w:color w:val="222222"/>
        </w:rPr>
        <w:t>clarity and coherence of</w:t>
      </w:r>
      <w:r w:rsidR="00A07134" w:rsidRPr="004D7723">
        <w:rPr>
          <w:rFonts w:ascii="New times roman" w:eastAsia="Arial" w:hAnsi="New times roman" w:cs="Arial"/>
          <w:b/>
          <w:bCs/>
          <w:color w:val="222222"/>
        </w:rPr>
        <w:t xml:space="preserve"> </w:t>
      </w:r>
      <w:r w:rsidR="00FC2D47" w:rsidRPr="004D7723">
        <w:rPr>
          <w:rFonts w:ascii="New times roman" w:eastAsia="Arial" w:hAnsi="New times roman" w:cs="Arial"/>
          <w:b/>
          <w:bCs/>
          <w:i/>
          <w:color w:val="222222"/>
        </w:rPr>
        <w:t>argument and</w:t>
      </w:r>
      <w:r w:rsidR="00B07EA4" w:rsidRPr="004D7723">
        <w:rPr>
          <w:rFonts w:ascii="New times roman" w:eastAsia="Arial" w:hAnsi="New times roman" w:cs="Arial"/>
          <w:b/>
          <w:bCs/>
          <w:i/>
          <w:color w:val="222222"/>
        </w:rPr>
        <w:t xml:space="preserve"> </w:t>
      </w:r>
      <w:r w:rsidR="00FC2D47" w:rsidRPr="004D7723">
        <w:rPr>
          <w:rFonts w:ascii="New times roman" w:eastAsia="Arial" w:hAnsi="New times roman" w:cs="Arial"/>
          <w:b/>
          <w:bCs/>
          <w:i/>
          <w:color w:val="222222"/>
        </w:rPr>
        <w:t>evidence plus!</w:t>
      </w:r>
    </w:p>
    <w:p w14:paraId="6631C907" w14:textId="77777777" w:rsidR="00AF2F0B" w:rsidRPr="004D7723" w:rsidRDefault="00AF2F0B" w:rsidP="00FC2D47">
      <w:pPr>
        <w:rPr>
          <w:rFonts w:ascii="New times roman" w:hAnsi="New times roman"/>
          <w:b/>
          <w:i/>
        </w:rPr>
      </w:pPr>
    </w:p>
    <w:p w14:paraId="1EF9EC49" w14:textId="77777777" w:rsidR="0048314F" w:rsidRPr="004D7723" w:rsidRDefault="00897D08" w:rsidP="0048314F">
      <w:pPr>
        <w:ind w:firstLine="720"/>
        <w:rPr>
          <w:rFonts w:ascii="New times roman" w:eastAsia="Arial" w:hAnsi="New times roman" w:cs="Arial"/>
          <w:b/>
          <w:bCs/>
          <w:color w:val="222222"/>
        </w:rPr>
      </w:pPr>
      <w:r w:rsidRPr="004D7723">
        <w:rPr>
          <w:rFonts w:ascii="New times roman" w:eastAsia="Arial" w:hAnsi="New times roman" w:cs="Arial"/>
          <w:b/>
          <w:bCs/>
          <w:color w:val="222222"/>
        </w:rPr>
        <w:t>Such matters as a persuader</w:t>
      </w:r>
      <w:r w:rsidR="00FC2D47" w:rsidRPr="004D7723">
        <w:rPr>
          <w:rFonts w:ascii="New times roman" w:eastAsia="Arial" w:hAnsi="New times roman" w:cs="Arial"/>
          <w:b/>
          <w:bCs/>
          <w:color w:val="222222"/>
        </w:rPr>
        <w:t>’s style</w:t>
      </w:r>
      <w:r w:rsidR="00B07EA4" w:rsidRPr="004D7723">
        <w:rPr>
          <w:rFonts w:ascii="New times roman" w:eastAsia="Arial" w:hAnsi="New times roman" w:cs="Arial"/>
          <w:b/>
          <w:bCs/>
          <w:color w:val="222222"/>
        </w:rPr>
        <w:t xml:space="preserve"> </w:t>
      </w:r>
      <w:r w:rsidR="00FC2D47" w:rsidRPr="004D7723">
        <w:rPr>
          <w:rFonts w:ascii="New times roman" w:eastAsia="Arial" w:hAnsi="New times roman" w:cs="Arial"/>
          <w:b/>
          <w:bCs/>
          <w:color w:val="222222"/>
        </w:rPr>
        <w:t xml:space="preserve">and self-presentation are </w:t>
      </w:r>
    </w:p>
    <w:p w14:paraId="74EA5EB8" w14:textId="77777777" w:rsidR="0048314F" w:rsidRPr="004D7723" w:rsidRDefault="0048314F" w:rsidP="0048314F">
      <w:pPr>
        <w:ind w:firstLine="720"/>
        <w:rPr>
          <w:rFonts w:ascii="New times roman" w:eastAsia="Arial" w:hAnsi="New times roman" w:cs="Arial"/>
          <w:b/>
          <w:bCs/>
          <w:color w:val="222222"/>
        </w:rPr>
      </w:pPr>
    </w:p>
    <w:p w14:paraId="5E40AD81" w14:textId="77777777" w:rsidR="00B07EA4" w:rsidRPr="004D7723" w:rsidRDefault="00FC2D47" w:rsidP="0048314F">
      <w:pPr>
        <w:rPr>
          <w:rFonts w:ascii="New times roman" w:eastAsia="Arial" w:hAnsi="New times roman" w:cs="Arial"/>
          <w:b/>
          <w:bCs/>
          <w:color w:val="222222"/>
        </w:rPr>
      </w:pPr>
      <w:r w:rsidRPr="004D7723">
        <w:rPr>
          <w:rFonts w:ascii="New times roman" w:eastAsia="Arial" w:hAnsi="New times roman" w:cs="Arial"/>
          <w:b/>
          <w:bCs/>
          <w:color w:val="222222"/>
        </w:rPr>
        <w:t xml:space="preserve">often dismissed as irrelevant to a case, but, as </w:t>
      </w:r>
      <w:r w:rsidR="00897D08" w:rsidRPr="004D7723">
        <w:rPr>
          <w:rFonts w:ascii="New times roman" w:eastAsia="Arial" w:hAnsi="New times roman" w:cs="Arial"/>
          <w:b/>
          <w:bCs/>
          <w:color w:val="222222"/>
        </w:rPr>
        <w:t xml:space="preserve">anthropologist </w:t>
      </w:r>
    </w:p>
    <w:p w14:paraId="724D2705" w14:textId="77777777" w:rsidR="00B07EA4" w:rsidRPr="004D7723" w:rsidRDefault="00B07EA4" w:rsidP="0048314F">
      <w:pPr>
        <w:rPr>
          <w:rFonts w:ascii="New times roman" w:eastAsia="Arial" w:hAnsi="New times roman" w:cs="Arial"/>
          <w:b/>
          <w:bCs/>
          <w:color w:val="222222"/>
        </w:rPr>
      </w:pPr>
    </w:p>
    <w:p w14:paraId="14DEE002" w14:textId="77777777" w:rsidR="00CE78CC" w:rsidRPr="004D7723" w:rsidRDefault="00FC2D47" w:rsidP="0048314F">
      <w:pPr>
        <w:rPr>
          <w:rFonts w:ascii="New times roman" w:eastAsia="Arial" w:hAnsi="New times roman" w:cs="Arial"/>
          <w:b/>
          <w:bCs/>
          <w:color w:val="222222"/>
        </w:rPr>
      </w:pPr>
      <w:r w:rsidRPr="004D7723">
        <w:rPr>
          <w:rFonts w:ascii="New times roman" w:eastAsia="Arial" w:hAnsi="New times roman" w:cs="Arial"/>
          <w:b/>
          <w:bCs/>
          <w:color w:val="222222"/>
        </w:rPr>
        <w:t xml:space="preserve">Clifford Geertz (1982) </w:t>
      </w:r>
      <w:r w:rsidR="00FD6EFA" w:rsidRPr="004D7723">
        <w:rPr>
          <w:rFonts w:ascii="New times roman" w:eastAsia="Arial" w:hAnsi="New times roman" w:cs="Arial"/>
          <w:b/>
          <w:bCs/>
          <w:color w:val="222222"/>
        </w:rPr>
        <w:t>argued,</w:t>
      </w:r>
    </w:p>
    <w:p w14:paraId="45446380" w14:textId="77777777" w:rsidR="00FD6EFA" w:rsidRPr="004D7723" w:rsidRDefault="00FD6EFA" w:rsidP="00E535C6">
      <w:pPr>
        <w:ind w:firstLine="720"/>
        <w:rPr>
          <w:rFonts w:ascii="New times roman" w:eastAsia="Arial" w:hAnsi="New times roman" w:cs="Arial"/>
          <w:b/>
          <w:bCs/>
          <w:color w:val="222222"/>
        </w:rPr>
      </w:pPr>
    </w:p>
    <w:p w14:paraId="6BA9F6DF" w14:textId="77777777" w:rsidR="00EB4566" w:rsidRPr="004D7723" w:rsidRDefault="00FD6EFA" w:rsidP="00FD6EFA">
      <w:pPr>
        <w:rPr>
          <w:rFonts w:ascii="New times roman" w:eastAsia="Arial" w:hAnsi="New times roman" w:cs="Arial"/>
          <w:b/>
          <w:bCs/>
          <w:color w:val="222222"/>
        </w:rPr>
      </w:pPr>
      <w:r w:rsidRPr="004D7723">
        <w:rPr>
          <w:rFonts w:ascii="New times roman" w:eastAsia="Arial" w:hAnsi="New times roman" w:cs="Arial"/>
          <w:b/>
          <w:bCs/>
          <w:color w:val="222222"/>
        </w:rPr>
        <w:t>T</w:t>
      </w:r>
      <w:r w:rsidR="00FC2D47" w:rsidRPr="004D7723">
        <w:rPr>
          <w:rFonts w:ascii="New times roman" w:eastAsia="Arial" w:hAnsi="New times roman" w:cs="Arial"/>
          <w:b/>
          <w:bCs/>
          <w:color w:val="222222"/>
        </w:rPr>
        <w:t xml:space="preserve">he strange idea that reality has an idiom in which it </w:t>
      </w:r>
    </w:p>
    <w:p w14:paraId="7270ACE3" w14:textId="77777777" w:rsidR="00EB4566" w:rsidRPr="004D7723" w:rsidRDefault="00EB4566" w:rsidP="00897D08">
      <w:pPr>
        <w:ind w:left="720"/>
        <w:rPr>
          <w:rFonts w:ascii="New times roman" w:eastAsia="Arial" w:hAnsi="New times roman" w:cs="Arial"/>
          <w:b/>
          <w:bCs/>
          <w:color w:val="222222"/>
        </w:rPr>
      </w:pPr>
    </w:p>
    <w:p w14:paraId="67A5859C"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prefers to be described, that its very idea demands we </w:t>
      </w:r>
    </w:p>
    <w:p w14:paraId="5403A955" w14:textId="77777777" w:rsidR="00FD6EFA" w:rsidRPr="004D7723" w:rsidRDefault="00FD6EFA" w:rsidP="00FD6EFA">
      <w:pPr>
        <w:rPr>
          <w:rFonts w:ascii="New times roman" w:eastAsia="Arial" w:hAnsi="New times roman" w:cs="Arial"/>
          <w:b/>
          <w:bCs/>
          <w:color w:val="222222"/>
        </w:rPr>
      </w:pPr>
    </w:p>
    <w:p w14:paraId="2B83FECB"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talk about it without fuss, stems from a confusion, </w:t>
      </w:r>
    </w:p>
    <w:p w14:paraId="01D26E38" w14:textId="77777777" w:rsidR="00EB4566" w:rsidRPr="004D7723" w:rsidRDefault="00EB4566" w:rsidP="00897D08">
      <w:pPr>
        <w:ind w:left="720"/>
        <w:rPr>
          <w:rFonts w:ascii="New times roman" w:eastAsia="Arial" w:hAnsi="New times roman" w:cs="Arial"/>
          <w:b/>
          <w:bCs/>
          <w:color w:val="222222"/>
        </w:rPr>
      </w:pPr>
    </w:p>
    <w:p w14:paraId="00DAFDDD"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traceable to Plato, of the fictional with the false: </w:t>
      </w:r>
    </w:p>
    <w:p w14:paraId="6C49BE82" w14:textId="77777777" w:rsidR="00EB4566" w:rsidRPr="004D7723" w:rsidRDefault="00EB4566" w:rsidP="00897D08">
      <w:pPr>
        <w:ind w:left="720"/>
        <w:rPr>
          <w:rFonts w:ascii="New times roman" w:eastAsia="Arial" w:hAnsi="New times roman" w:cs="Arial"/>
          <w:b/>
          <w:bCs/>
          <w:color w:val="222222"/>
        </w:rPr>
      </w:pPr>
    </w:p>
    <w:p w14:paraId="641E6D0A"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making things out with making things up. Once we </w:t>
      </w:r>
    </w:p>
    <w:p w14:paraId="7E4A1456" w14:textId="77777777" w:rsidR="00EB4566" w:rsidRPr="004D7723" w:rsidRDefault="00EB4566" w:rsidP="00B07EA4">
      <w:pPr>
        <w:rPr>
          <w:rFonts w:ascii="New times roman" w:eastAsia="Arial" w:hAnsi="New times roman" w:cs="Arial"/>
          <w:b/>
          <w:bCs/>
          <w:color w:val="222222"/>
        </w:rPr>
      </w:pPr>
    </w:p>
    <w:p w14:paraId="7AFB232C" w14:textId="77777777" w:rsidR="00EB4566" w:rsidRPr="004D7723" w:rsidRDefault="00B07EA4"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recognize that </w:t>
      </w:r>
      <w:r w:rsidR="00FC2D47" w:rsidRPr="004D7723">
        <w:rPr>
          <w:rFonts w:ascii="New times roman" w:eastAsia="Arial" w:hAnsi="New times roman" w:cs="Arial"/>
          <w:b/>
          <w:bCs/>
          <w:color w:val="222222"/>
        </w:rPr>
        <w:t xml:space="preserve">texts are made, and made to persuade, </w:t>
      </w:r>
    </w:p>
    <w:p w14:paraId="0F81399C" w14:textId="77777777" w:rsidR="00EB4566" w:rsidRPr="004D7723" w:rsidRDefault="00EB4566" w:rsidP="00897D08">
      <w:pPr>
        <w:ind w:left="720"/>
        <w:rPr>
          <w:rFonts w:ascii="New times roman" w:eastAsia="Arial" w:hAnsi="New times roman" w:cs="Arial"/>
          <w:b/>
          <w:bCs/>
          <w:color w:val="222222"/>
        </w:rPr>
      </w:pPr>
    </w:p>
    <w:p w14:paraId="6B8BDB6E" w14:textId="77777777" w:rsidR="00897D08"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those who made them </w:t>
      </w:r>
      <w:r w:rsidR="00B07EA4" w:rsidRPr="004D7723">
        <w:rPr>
          <w:rFonts w:ascii="New times roman" w:eastAsia="Arial" w:hAnsi="New times roman" w:cs="Arial"/>
          <w:b/>
          <w:bCs/>
          <w:color w:val="222222"/>
        </w:rPr>
        <w:t>have more to answer for.” (p.9</w:t>
      </w:r>
      <w:r w:rsidRPr="004D7723">
        <w:rPr>
          <w:rFonts w:ascii="New times roman" w:eastAsia="Arial" w:hAnsi="New times roman" w:cs="Arial"/>
          <w:b/>
          <w:bCs/>
          <w:color w:val="222222"/>
        </w:rPr>
        <w:t>.</w:t>
      </w:r>
    </w:p>
    <w:p w14:paraId="6F6DE8EB" w14:textId="77777777" w:rsidR="00897D08" w:rsidRPr="004D7723" w:rsidRDefault="00897D08" w:rsidP="00897D08">
      <w:pPr>
        <w:rPr>
          <w:rFonts w:ascii="New times roman" w:eastAsia="Arial" w:hAnsi="New times roman" w:cs="Arial"/>
          <w:b/>
          <w:bCs/>
          <w:color w:val="222222"/>
        </w:rPr>
      </w:pPr>
    </w:p>
    <w:p w14:paraId="668D772E" w14:textId="77777777" w:rsidR="00EB4566" w:rsidRPr="004D7723" w:rsidRDefault="00AF2F0B" w:rsidP="00FD6EFA">
      <w:pPr>
        <w:rPr>
          <w:rFonts w:ascii="New times roman" w:eastAsia="Arial" w:hAnsi="New times roman" w:cs="Arial"/>
          <w:b/>
          <w:bCs/>
          <w:color w:val="222222"/>
        </w:rPr>
      </w:pPr>
      <w:r w:rsidRPr="004D7723">
        <w:rPr>
          <w:rFonts w:ascii="New times roman" w:eastAsia="Arial" w:hAnsi="New times roman" w:cs="Arial"/>
          <w:b/>
          <w:bCs/>
          <w:color w:val="222222"/>
        </w:rPr>
        <w:t>I</w:t>
      </w:r>
      <w:r w:rsidR="00FC2D47" w:rsidRPr="004D7723">
        <w:rPr>
          <w:rFonts w:ascii="New times roman" w:eastAsia="Arial" w:hAnsi="New times roman" w:cs="Arial"/>
          <w:b/>
          <w:bCs/>
          <w:color w:val="222222"/>
        </w:rPr>
        <w:t xml:space="preserve">n his defense, Plato did not doubt the potential </w:t>
      </w:r>
    </w:p>
    <w:p w14:paraId="5C220AA2" w14:textId="77777777" w:rsidR="00EB4566" w:rsidRPr="004D7723" w:rsidRDefault="00EB4566" w:rsidP="00897D08">
      <w:pPr>
        <w:ind w:firstLine="720"/>
        <w:rPr>
          <w:rFonts w:ascii="New times roman" w:eastAsia="Arial" w:hAnsi="New times roman" w:cs="Arial"/>
          <w:b/>
          <w:bCs/>
          <w:color w:val="222222"/>
        </w:rPr>
      </w:pPr>
    </w:p>
    <w:p w14:paraId="20FECA69"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power of rhetoric; what concerned him were the</w:t>
      </w:r>
      <w:r w:rsidR="00775081" w:rsidRPr="004D7723">
        <w:rPr>
          <w:rFonts w:ascii="New times roman" w:eastAsia="Arial" w:hAnsi="New times roman" w:cs="Arial"/>
          <w:b/>
          <w:bCs/>
          <w:color w:val="222222"/>
        </w:rPr>
        <w:t xml:space="preserve"> ethics </w:t>
      </w:r>
    </w:p>
    <w:p w14:paraId="69A7E4A6" w14:textId="77777777" w:rsidR="00EB4566" w:rsidRPr="004D7723" w:rsidRDefault="00EB4566" w:rsidP="00EB4566">
      <w:pPr>
        <w:ind w:firstLine="720"/>
        <w:rPr>
          <w:rFonts w:ascii="New times roman" w:eastAsia="Arial" w:hAnsi="New times roman" w:cs="Arial"/>
          <w:b/>
          <w:bCs/>
          <w:color w:val="222222"/>
        </w:rPr>
      </w:pPr>
    </w:p>
    <w:p w14:paraId="68FBB195" w14:textId="3376C200" w:rsidR="00E535C6"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of its means and the</w:t>
      </w:r>
      <w:r w:rsidR="00FC2D47" w:rsidRPr="004D7723">
        <w:rPr>
          <w:rFonts w:ascii="New times roman" w:eastAsia="Arial" w:hAnsi="New times roman" w:cs="Arial"/>
          <w:b/>
          <w:bCs/>
          <w:color w:val="222222"/>
        </w:rPr>
        <w:t xml:space="preserve"> ends to which</w:t>
      </w:r>
      <w:ins w:id="101" w:author="Herbert Simons" w:date="2018-12-14T10:12:00Z">
        <w:r w:rsidR="00C9778E">
          <w:rPr>
            <w:rFonts w:ascii="New times roman" w:eastAsia="Arial" w:hAnsi="New times roman" w:cs="Arial"/>
            <w:b/>
            <w:bCs/>
            <w:color w:val="222222"/>
          </w:rPr>
          <w:t xml:space="preserve"> </w:t>
        </w:r>
      </w:ins>
      <w:del w:id="102" w:author="Herbert Simons" w:date="2018-12-14T10:12:00Z">
        <w:r w:rsidR="00FC2D47" w:rsidRPr="004D7723" w:rsidDel="00C9778E">
          <w:rPr>
            <w:rFonts w:ascii="New times roman" w:eastAsia="Arial" w:hAnsi="New times roman" w:cs="Arial"/>
            <w:b/>
            <w:bCs/>
            <w:color w:val="222222"/>
          </w:rPr>
          <w:delText xml:space="preserve"> i</w:delText>
        </w:r>
      </w:del>
      <w:ins w:id="103" w:author="Herbert Simons" w:date="2018-12-14T10:12:00Z">
        <w:r w:rsidR="00C9778E">
          <w:rPr>
            <w:rFonts w:ascii="New times roman" w:eastAsia="Arial" w:hAnsi="New times roman" w:cs="Arial"/>
            <w:b/>
            <w:bCs/>
            <w:color w:val="222222"/>
          </w:rPr>
          <w:t xml:space="preserve">they </w:t>
        </w:r>
      </w:ins>
      <w:del w:id="104" w:author="Herbert Simons" w:date="2018-12-14T10:12:00Z">
        <w:r w:rsidR="00FC2D47" w:rsidRPr="004D7723" w:rsidDel="00C9778E">
          <w:rPr>
            <w:rFonts w:ascii="New times roman" w:eastAsia="Arial" w:hAnsi="New times roman" w:cs="Arial"/>
            <w:b/>
            <w:bCs/>
            <w:color w:val="222222"/>
          </w:rPr>
          <w:delText xml:space="preserve">t </w:delText>
        </w:r>
      </w:del>
      <w:r w:rsidR="00FC2D47" w:rsidRPr="004D7723">
        <w:rPr>
          <w:rFonts w:ascii="New times roman" w:eastAsia="Arial" w:hAnsi="New times roman" w:cs="Arial"/>
          <w:b/>
          <w:bCs/>
          <w:color w:val="222222"/>
        </w:rPr>
        <w:t>could be put.</w:t>
      </w:r>
      <w:r w:rsidR="007C0788" w:rsidRPr="004D7723">
        <w:rPr>
          <w:rFonts w:ascii="New times roman" w:eastAsia="Arial" w:hAnsi="New times roman" w:cs="Arial"/>
          <w:b/>
          <w:bCs/>
          <w:color w:val="222222"/>
        </w:rPr>
        <w:t xml:space="preserve"> </w:t>
      </w:r>
    </w:p>
    <w:p w14:paraId="1AD895F2" w14:textId="77777777" w:rsidR="00E535C6" w:rsidRPr="004D7723" w:rsidRDefault="00E535C6" w:rsidP="00EB4566">
      <w:pPr>
        <w:ind w:firstLine="720"/>
        <w:rPr>
          <w:rFonts w:ascii="New times roman" w:eastAsia="Arial" w:hAnsi="New times roman" w:cs="Arial"/>
          <w:b/>
          <w:bCs/>
          <w:color w:val="222222"/>
        </w:rPr>
      </w:pPr>
    </w:p>
    <w:p w14:paraId="01FD1F36" w14:textId="77777777" w:rsidR="00E535C6"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Over the millennia rhetoric has meant many things, but </w:t>
      </w:r>
    </w:p>
    <w:p w14:paraId="66A31A3B" w14:textId="77777777" w:rsidR="008F1C0E" w:rsidRPr="004D7723" w:rsidRDefault="008F1C0E" w:rsidP="00EB4566">
      <w:pPr>
        <w:ind w:firstLine="720"/>
        <w:rPr>
          <w:rFonts w:ascii="New times roman" w:eastAsia="Arial" w:hAnsi="New times roman" w:cs="Arial"/>
          <w:b/>
          <w:bCs/>
          <w:color w:val="222222"/>
        </w:rPr>
      </w:pPr>
    </w:p>
    <w:p w14:paraId="1A322B72" w14:textId="77777777" w:rsidR="008F1C0E" w:rsidRPr="004D7723" w:rsidRDefault="00B07EA4" w:rsidP="00B07EA4">
      <w:pPr>
        <w:rPr>
          <w:rFonts w:ascii="New times roman" w:eastAsia="Arial" w:hAnsi="New times roman" w:cs="Arial"/>
          <w:b/>
          <w:bCs/>
          <w:color w:val="222222"/>
        </w:rPr>
      </w:pPr>
      <w:r w:rsidRPr="004D7723">
        <w:rPr>
          <w:rFonts w:ascii="New times roman" w:eastAsia="Arial" w:hAnsi="New times roman" w:cs="Arial"/>
          <w:b/>
          <w:bCs/>
          <w:color w:val="222222"/>
        </w:rPr>
        <w:t>i</w:t>
      </w:r>
      <w:r w:rsidR="00A868E0" w:rsidRPr="004D7723">
        <w:rPr>
          <w:rFonts w:ascii="New times roman" w:eastAsia="Arial" w:hAnsi="New times roman" w:cs="Arial"/>
          <w:b/>
          <w:bCs/>
          <w:color w:val="222222"/>
        </w:rPr>
        <w:t>ts</w:t>
      </w:r>
      <w:r w:rsidR="00775081" w:rsidRPr="004D7723">
        <w:rPr>
          <w:rFonts w:ascii="New times roman" w:eastAsia="Arial" w:hAnsi="New times roman" w:cs="Arial"/>
          <w:b/>
          <w:bCs/>
          <w:color w:val="222222"/>
        </w:rPr>
        <w:t xml:space="preserve"> general range of meanings and associations </w:t>
      </w:r>
      <w:r w:rsidR="00EF6D43" w:rsidRPr="004D7723">
        <w:rPr>
          <w:rFonts w:ascii="New times roman" w:eastAsia="Arial" w:hAnsi="New times roman" w:cs="Arial"/>
          <w:b/>
          <w:bCs/>
          <w:color w:val="222222"/>
        </w:rPr>
        <w:t>with it</w:t>
      </w:r>
      <w:r w:rsidRPr="004D7723">
        <w:rPr>
          <w:rFonts w:ascii="New times roman" w:eastAsia="Arial" w:hAnsi="New times roman" w:cs="Arial"/>
          <w:b/>
          <w:bCs/>
          <w:color w:val="222222"/>
        </w:rPr>
        <w:t xml:space="preserve"> offer</w:t>
      </w:r>
    </w:p>
    <w:p w14:paraId="11B96F03" w14:textId="77777777" w:rsidR="008F1C0E" w:rsidRPr="004D7723" w:rsidRDefault="008F1C0E" w:rsidP="008F1C0E">
      <w:pPr>
        <w:ind w:firstLine="720"/>
        <w:rPr>
          <w:rFonts w:ascii="New times roman" w:eastAsia="Arial" w:hAnsi="New times roman" w:cs="Arial"/>
          <w:b/>
          <w:bCs/>
          <w:color w:val="222222"/>
        </w:rPr>
      </w:pPr>
    </w:p>
    <w:p w14:paraId="11E47B38" w14:textId="77777777" w:rsidR="00D107B5"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small comfo</w:t>
      </w:r>
      <w:r w:rsidR="00B07EA4" w:rsidRPr="004D7723">
        <w:rPr>
          <w:rFonts w:ascii="New times roman" w:eastAsia="Arial" w:hAnsi="New times roman" w:cs="Arial"/>
          <w:b/>
          <w:bCs/>
          <w:color w:val="222222"/>
        </w:rPr>
        <w:t xml:space="preserve">rt to its defenders, not least </w:t>
      </w:r>
      <w:proofErr w:type="spellStart"/>
      <w:r w:rsidRPr="004D7723">
        <w:rPr>
          <w:rFonts w:ascii="New times roman" w:eastAsia="Arial" w:hAnsi="New times roman" w:cs="Arial"/>
          <w:b/>
          <w:bCs/>
          <w:color w:val="222222"/>
        </w:rPr>
        <w:t>tricksterism</w:t>
      </w:r>
      <w:proofErr w:type="spellEnd"/>
      <w:r w:rsidRPr="004D7723">
        <w:rPr>
          <w:rFonts w:ascii="New times roman" w:eastAsia="Arial" w:hAnsi="New times roman" w:cs="Arial"/>
          <w:b/>
          <w:bCs/>
          <w:color w:val="222222"/>
        </w:rPr>
        <w:t xml:space="preserve">, </w:t>
      </w:r>
    </w:p>
    <w:p w14:paraId="0557BE82" w14:textId="77777777" w:rsidR="00D107B5" w:rsidRPr="004D7723" w:rsidRDefault="00D107B5" w:rsidP="00CE78CC">
      <w:pPr>
        <w:rPr>
          <w:rFonts w:ascii="New times roman" w:eastAsia="Arial" w:hAnsi="New times roman" w:cs="Arial"/>
          <w:b/>
          <w:bCs/>
          <w:color w:val="222222"/>
        </w:rPr>
      </w:pPr>
    </w:p>
    <w:p w14:paraId="12342652" w14:textId="77777777" w:rsidR="00FA71CA"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bombast, puffery, flattery, deception, chicanery, and making the </w:t>
      </w:r>
    </w:p>
    <w:p w14:paraId="75AEC7E4" w14:textId="77777777" w:rsidR="00FA71CA" w:rsidRPr="004D7723" w:rsidRDefault="00FA71CA" w:rsidP="00FA71CA">
      <w:pPr>
        <w:ind w:left="720"/>
        <w:rPr>
          <w:rFonts w:ascii="New times roman" w:eastAsia="Arial" w:hAnsi="New times roman" w:cs="Arial"/>
          <w:b/>
          <w:bCs/>
          <w:color w:val="222222"/>
        </w:rPr>
      </w:pPr>
    </w:p>
    <w:p w14:paraId="4D376732" w14:textId="77777777" w:rsidR="00FD6EFA"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worse appear the better reason. If nothing else, this list is of </w:t>
      </w:r>
    </w:p>
    <w:p w14:paraId="617EBC42" w14:textId="77777777" w:rsidR="00FD6EFA" w:rsidRPr="004D7723" w:rsidRDefault="00FD6EFA" w:rsidP="00FD6EFA">
      <w:pPr>
        <w:rPr>
          <w:rFonts w:ascii="New times roman" w:eastAsia="Arial" w:hAnsi="New times roman" w:cs="Arial"/>
          <w:b/>
          <w:bCs/>
          <w:color w:val="222222"/>
        </w:rPr>
      </w:pPr>
    </w:p>
    <w:p w14:paraId="56091AAC" w14:textId="77777777" w:rsidR="00D107B5" w:rsidRPr="004D7723" w:rsidRDefault="00775081" w:rsidP="00FD6EFA">
      <w:pPr>
        <w:rPr>
          <w:rFonts w:ascii="New times roman" w:eastAsia="Arial" w:hAnsi="New times roman" w:cs="Arial"/>
          <w:b/>
          <w:bCs/>
          <w:color w:val="222222"/>
        </w:rPr>
      </w:pPr>
      <w:r w:rsidRPr="004D7723">
        <w:rPr>
          <w:rFonts w:ascii="New times roman" w:eastAsia="Arial" w:hAnsi="New times roman" w:cs="Arial"/>
          <w:b/>
          <w:bCs/>
          <w:color w:val="222222"/>
        </w:rPr>
        <w:t>value for purposes of critical analysis.</w:t>
      </w:r>
      <w:r w:rsidR="00A57DE7" w:rsidRPr="004D7723">
        <w:rPr>
          <w:rFonts w:ascii="New times roman" w:eastAsia="Arial" w:hAnsi="New times roman" w:cs="Arial"/>
          <w:b/>
          <w:bCs/>
          <w:color w:val="222222"/>
        </w:rPr>
        <w:t xml:space="preserve"> It should alert us </w:t>
      </w:r>
    </w:p>
    <w:p w14:paraId="36512B80" w14:textId="77777777" w:rsidR="00D107B5" w:rsidRPr="004D7723" w:rsidRDefault="00D107B5" w:rsidP="00CE78CC">
      <w:pPr>
        <w:rPr>
          <w:rFonts w:ascii="New times roman" w:eastAsia="Arial" w:hAnsi="New times roman" w:cs="Arial"/>
          <w:b/>
          <w:bCs/>
          <w:color w:val="222222"/>
        </w:rPr>
      </w:pPr>
    </w:p>
    <w:p w14:paraId="62FEA05E" w14:textId="28CDDE67" w:rsidR="00FD6EFA" w:rsidRPr="004D7723" w:rsidDel="00E903C4" w:rsidRDefault="00A57DE7" w:rsidP="00FD6EFA">
      <w:pPr>
        <w:rPr>
          <w:del w:id="105" w:author="Herbert Simons" w:date="2018-12-14T10:18:00Z"/>
          <w:rFonts w:ascii="New times roman" w:eastAsia="Arial" w:hAnsi="New times roman" w:cs="Arial"/>
          <w:b/>
          <w:bCs/>
          <w:color w:val="222222"/>
        </w:rPr>
      </w:pPr>
      <w:r w:rsidRPr="004D7723">
        <w:rPr>
          <w:rFonts w:ascii="New times roman" w:eastAsia="Arial" w:hAnsi="New times roman" w:cs="Arial"/>
          <w:b/>
          <w:bCs/>
          <w:color w:val="222222"/>
        </w:rPr>
        <w:t>to the non-obvious, sinister</w:t>
      </w:r>
      <w:r w:rsidR="00775081" w:rsidRPr="004D7723">
        <w:rPr>
          <w:rFonts w:ascii="New times roman" w:eastAsia="Arial" w:hAnsi="New times roman" w:cs="Arial"/>
          <w:b/>
          <w:bCs/>
          <w:color w:val="222222"/>
        </w:rPr>
        <w:t xml:space="preserve"> </w:t>
      </w:r>
      <w:r w:rsidRPr="004D7723">
        <w:rPr>
          <w:rFonts w:ascii="New times roman" w:eastAsia="Arial" w:hAnsi="New times roman" w:cs="Arial"/>
          <w:b/>
          <w:bCs/>
          <w:color w:val="222222"/>
        </w:rPr>
        <w:t>uses of</w:t>
      </w:r>
      <w:r w:rsidR="0057790B" w:rsidRPr="004D7723">
        <w:rPr>
          <w:rFonts w:ascii="New times roman" w:eastAsia="Arial" w:hAnsi="New times roman" w:cs="Arial"/>
          <w:b/>
          <w:bCs/>
          <w:color w:val="222222"/>
        </w:rPr>
        <w:t xml:space="preserve"> rhetoric</w:t>
      </w:r>
      <w:r w:rsidR="00EB4566" w:rsidRPr="004D7723">
        <w:rPr>
          <w:rFonts w:ascii="New times roman" w:eastAsia="Arial" w:hAnsi="New times roman" w:cs="Arial"/>
          <w:b/>
          <w:bCs/>
          <w:color w:val="222222"/>
        </w:rPr>
        <w:t xml:space="preserve"> in which meanings, </w:t>
      </w:r>
    </w:p>
    <w:p w14:paraId="5D5B324E" w14:textId="7CD9DB2C" w:rsidR="00FD6EFA" w:rsidRPr="004D7723" w:rsidDel="00E903C4" w:rsidRDefault="00FD6EFA" w:rsidP="00FD6EFA">
      <w:pPr>
        <w:rPr>
          <w:del w:id="106" w:author="Herbert Simons" w:date="2018-12-14T10:18:00Z"/>
          <w:rFonts w:ascii="New times roman" w:eastAsia="Arial" w:hAnsi="New times roman" w:cs="Arial"/>
          <w:b/>
          <w:bCs/>
          <w:color w:val="222222"/>
        </w:rPr>
      </w:pPr>
    </w:p>
    <w:p w14:paraId="60E2414A" w14:textId="77777777" w:rsidR="00E903C4" w:rsidRDefault="00E903C4" w:rsidP="00C9778E">
      <w:pPr>
        <w:ind w:firstLine="720"/>
        <w:rPr>
          <w:ins w:id="107" w:author="Herbert Simons" w:date="2018-12-14T10:18:00Z"/>
          <w:rFonts w:ascii="New times roman" w:eastAsia="Arial" w:hAnsi="New times roman" w:cs="Arial"/>
          <w:b/>
          <w:bCs/>
          <w:color w:val="222222"/>
        </w:rPr>
      </w:pPr>
      <w:ins w:id="108" w:author="Herbert Simons" w:date="2018-12-14T10:18:00Z">
        <w:r>
          <w:rPr>
            <w:rFonts w:ascii="New times roman" w:eastAsia="Arial" w:hAnsi="New times roman" w:cs="Arial"/>
            <w:b/>
            <w:bCs/>
            <w:color w:val="222222"/>
          </w:rPr>
          <w:t xml:space="preserve"> </w:t>
        </w:r>
      </w:ins>
      <w:r w:rsidR="00EB4566" w:rsidRPr="004D7723">
        <w:rPr>
          <w:rFonts w:ascii="New times roman" w:eastAsia="Arial" w:hAnsi="New times roman" w:cs="Arial"/>
          <w:b/>
          <w:bCs/>
          <w:color w:val="222222"/>
        </w:rPr>
        <w:t>methods a</w:t>
      </w:r>
      <w:r w:rsidR="00FD6EFA" w:rsidRPr="004D7723">
        <w:rPr>
          <w:rFonts w:ascii="New times roman" w:eastAsia="Arial" w:hAnsi="New times roman" w:cs="Arial"/>
          <w:b/>
          <w:bCs/>
          <w:color w:val="222222"/>
        </w:rPr>
        <w:t>n</w:t>
      </w:r>
      <w:r w:rsidR="00EB4566" w:rsidRPr="004D7723">
        <w:rPr>
          <w:rFonts w:ascii="New times roman" w:eastAsia="Arial" w:hAnsi="New times roman" w:cs="Arial"/>
          <w:b/>
          <w:bCs/>
          <w:color w:val="222222"/>
        </w:rPr>
        <w:t>d</w:t>
      </w:r>
      <w:r w:rsidR="00B07EA4" w:rsidRPr="004D7723">
        <w:rPr>
          <w:rFonts w:ascii="New times roman" w:eastAsia="Arial" w:hAnsi="New times roman" w:cs="Arial"/>
          <w:b/>
          <w:bCs/>
          <w:color w:val="222222"/>
        </w:rPr>
        <w:t xml:space="preserve"> </w:t>
      </w:r>
      <w:r w:rsidR="0057790B" w:rsidRPr="004D7723">
        <w:rPr>
          <w:rFonts w:ascii="New times roman" w:eastAsia="Arial" w:hAnsi="New times roman" w:cs="Arial"/>
          <w:b/>
          <w:bCs/>
          <w:color w:val="222222"/>
        </w:rPr>
        <w:t xml:space="preserve">motives are </w:t>
      </w:r>
    </w:p>
    <w:p w14:paraId="33B5CAD8" w14:textId="62EF8E78" w:rsidR="00C9778E" w:rsidRPr="004D7723" w:rsidRDefault="0057790B">
      <w:pPr>
        <w:rPr>
          <w:ins w:id="109" w:author="Herbert Simons" w:date="2018-12-14T10:18:00Z"/>
          <w:rFonts w:ascii="New times roman" w:hAnsi="New times roman" w:cs="Lucida Sans Unicode"/>
          <w:b/>
          <w:bCs/>
        </w:rPr>
        <w:pPrChange w:id="110" w:author="Herbert Simons" w:date="2018-12-14T10:19:00Z">
          <w:pPr>
            <w:ind w:firstLine="720"/>
          </w:pPr>
        </w:pPrChange>
      </w:pPr>
      <w:proofErr w:type="gramStart"/>
      <w:r w:rsidRPr="004D7723">
        <w:rPr>
          <w:rFonts w:ascii="New times roman" w:eastAsia="Arial" w:hAnsi="New times roman" w:cs="Arial"/>
          <w:b/>
          <w:bCs/>
          <w:color w:val="222222"/>
        </w:rPr>
        <w:t>masked</w:t>
      </w:r>
      <w:ins w:id="111" w:author="Herbert Simons" w:date="2018-12-14T10:18:00Z">
        <w:r w:rsidR="00E903C4">
          <w:rPr>
            <w:rFonts w:ascii="New times roman" w:eastAsia="Arial" w:hAnsi="New times roman" w:cs="Arial"/>
            <w:b/>
            <w:bCs/>
            <w:color w:val="222222"/>
          </w:rPr>
          <w:t xml:space="preserve"> </w:t>
        </w:r>
      </w:ins>
      <w:r w:rsidRPr="004D7723">
        <w:rPr>
          <w:rFonts w:ascii="New times roman" w:eastAsia="Arial" w:hAnsi="New times roman" w:cs="Arial"/>
          <w:b/>
          <w:bCs/>
          <w:color w:val="222222"/>
        </w:rPr>
        <w:t>.</w:t>
      </w:r>
      <w:proofErr w:type="gramEnd"/>
      <w:ins w:id="112" w:author="Herbert Simons" w:date="2018-12-14T10:18:00Z">
        <w:r w:rsidR="00C9778E" w:rsidRPr="00C9778E">
          <w:rPr>
            <w:rFonts w:ascii="New times roman" w:hAnsi="New times roman" w:cs="Lucida Sans Unicode"/>
            <w:b/>
            <w:bCs/>
          </w:rPr>
          <w:t xml:space="preserve"> </w:t>
        </w:r>
        <w:r w:rsidR="00C9778E" w:rsidRPr="004D7723">
          <w:rPr>
            <w:rFonts w:ascii="New times roman" w:hAnsi="New times roman" w:cs="Lucida Sans Unicode"/>
            <w:b/>
            <w:bCs/>
          </w:rPr>
          <w:t xml:space="preserve">For rhetorical man the distinctions invoked by serious man are nothing </w:t>
        </w:r>
      </w:ins>
    </w:p>
    <w:p w14:paraId="60337DE9" w14:textId="77777777" w:rsidR="00C9778E" w:rsidRPr="004D7723" w:rsidRDefault="00C9778E" w:rsidP="00C9778E">
      <w:pPr>
        <w:rPr>
          <w:ins w:id="113" w:author="Herbert Simons" w:date="2018-12-14T10:18:00Z"/>
          <w:rFonts w:ascii="New times roman" w:hAnsi="New times roman" w:cs="Lucida Sans Unicode"/>
          <w:b/>
          <w:bCs/>
        </w:rPr>
      </w:pPr>
      <w:ins w:id="114" w:author="Herbert Simons" w:date="2018-12-14T10:18:00Z">
        <w:r w:rsidRPr="004D7723">
          <w:rPr>
            <w:rFonts w:ascii="New times roman" w:hAnsi="New times roman" w:cs="Lucida Sans Unicode"/>
            <w:b/>
            <w:bCs/>
          </w:rPr>
          <w:lastRenderedPageBreak/>
          <w:t xml:space="preserve">more than the scaffolding of the theater of seriousness, are themselves instances of what </w:t>
        </w:r>
        <w:proofErr w:type="gramStart"/>
        <w:r w:rsidRPr="004D7723">
          <w:rPr>
            <w:rFonts w:ascii="New times roman" w:hAnsi="New times roman" w:cs="Lucida Sans Unicode"/>
            <w:b/>
            <w:bCs/>
          </w:rPr>
          <w:t>they  oppose</w:t>
        </w:r>
        <w:proofErr w:type="gramEnd"/>
        <w:r w:rsidRPr="004D7723">
          <w:rPr>
            <w:rFonts w:ascii="New times roman" w:hAnsi="New times roman" w:cs="Lucida Sans Unicode"/>
            <w:b/>
            <w:bCs/>
          </w:rPr>
          <w:t xml:space="preserve">. And on the other side, if serious man were to hear </w:t>
        </w:r>
        <w:r w:rsidRPr="004D7723">
          <w:rPr>
            <w:rFonts w:ascii="New times roman" w:hAnsi="New times roman" w:cs="Lucida Sans Unicode"/>
            <w:b/>
            <w:bCs/>
            <w:i/>
            <w:iCs/>
          </w:rPr>
          <w:t>that</w:t>
        </w:r>
        <w:r w:rsidRPr="004D7723">
          <w:rPr>
            <w:rFonts w:ascii="New times roman" w:hAnsi="New times roman" w:cs="Lucida Sans Unicode"/>
            <w:b/>
            <w:bCs/>
          </w:rPr>
          <w:t xml:space="preserve"> argument, he would regard it as one more example of rhetorical manipulation and sleight of </w:t>
        </w:r>
      </w:ins>
    </w:p>
    <w:p w14:paraId="327239C6" w14:textId="77777777" w:rsidR="00C9778E" w:rsidRPr="004D7723" w:rsidRDefault="00C9778E" w:rsidP="00C9778E">
      <w:pPr>
        <w:rPr>
          <w:ins w:id="115" w:author="Herbert Simons" w:date="2018-12-14T10:18:00Z"/>
          <w:rFonts w:ascii="New times roman" w:hAnsi="New times roman" w:cs="Lucida Sans Unicode"/>
          <w:b/>
          <w:bCs/>
        </w:rPr>
      </w:pPr>
      <w:ins w:id="116" w:author="Herbert Simons" w:date="2018-12-14T10:18:00Z">
        <w:r w:rsidRPr="004D7723">
          <w:rPr>
            <w:rFonts w:ascii="New times roman" w:hAnsi="New times roman" w:cs="Lucida Sans Unicode"/>
            <w:b/>
            <w:bCs/>
          </w:rPr>
          <w:t>hand</w:t>
        </w:r>
        <w:proofErr w:type="gramStart"/>
        <w:r w:rsidRPr="004D7723">
          <w:rPr>
            <w:rFonts w:ascii="New times roman" w:hAnsi="New times roman" w:cs="Lucida Sans Unicode"/>
            <w:b/>
            <w:bCs/>
          </w:rPr>
          <w:t>....And</w:t>
        </w:r>
        <w:proofErr w:type="gramEnd"/>
        <w:r w:rsidRPr="004D7723">
          <w:rPr>
            <w:rFonts w:ascii="New times roman" w:hAnsi="New times roman" w:cs="Lucida Sans Unicode"/>
            <w:b/>
            <w:bCs/>
          </w:rPr>
          <w:t xml:space="preserve"> so it </w:t>
        </w:r>
        <w:r w:rsidRPr="004D7723">
          <w:rPr>
            <w:rFonts w:ascii="New times roman" w:hAnsi="New times roman" w:cs="Lucida Sans Unicode"/>
            <w:b/>
            <w:bCs/>
            <w:i/>
            <w:iCs/>
          </w:rPr>
          <w:t>has</w:t>
        </w:r>
        <w:r w:rsidRPr="004D7723">
          <w:rPr>
            <w:rFonts w:ascii="New times roman" w:hAnsi="New times roman" w:cs="Lucida Sans Unicode"/>
            <w:b/>
            <w:bCs/>
          </w:rPr>
          <w:t xml:space="preserve"> gone; the history of Western thought could be written as the </w:t>
        </w:r>
      </w:ins>
    </w:p>
    <w:p w14:paraId="631F2A82" w14:textId="77777777" w:rsidR="00C9778E" w:rsidRPr="004D7723" w:rsidRDefault="00C9778E" w:rsidP="00C9778E">
      <w:pPr>
        <w:rPr>
          <w:ins w:id="117" w:author="Herbert Simons" w:date="2018-12-14T10:18:00Z"/>
          <w:rFonts w:ascii="New times roman" w:hAnsi="New times roman" w:cs="Lucida Sans Unicode"/>
        </w:rPr>
      </w:pPr>
      <w:ins w:id="118" w:author="Herbert Simons" w:date="2018-12-14T10:18:00Z">
        <w:r w:rsidRPr="004D7723">
          <w:rPr>
            <w:rFonts w:ascii="New times roman" w:hAnsi="New times roman" w:cs="Lucida Sans Unicode"/>
            <w:b/>
            <w:bCs/>
          </w:rPr>
          <w:t>history of this quarrel.</w:t>
        </w:r>
      </w:ins>
    </w:p>
    <w:p w14:paraId="3DAEA54D" w14:textId="05A1D819" w:rsidR="00C9778E" w:rsidRPr="004D7723" w:rsidRDefault="00C9778E" w:rsidP="00C9778E">
      <w:pPr>
        <w:rPr>
          <w:ins w:id="119" w:author="Herbert Simons" w:date="2018-12-14T10:18:00Z"/>
          <w:rFonts w:ascii="New times roman" w:hAnsi="New times roman" w:cs="Lucida Sans Unicode"/>
        </w:rPr>
      </w:pPr>
      <w:ins w:id="120" w:author="Herbert Simons" w:date="2018-12-14T10:18:00Z">
        <w:r w:rsidRPr="004D7723">
          <w:rPr>
            <w:rFonts w:ascii="New times roman" w:hAnsi="New times roman" w:cs="Lucida Sans Unicode"/>
            <w:b/>
            <w:bCs/>
          </w:rPr>
          <w:t xml:space="preserve">                                                              Stanley Fish (1989), "Rhetoric," p. 484</w:t>
        </w:r>
      </w:ins>
      <w:ins w:id="121" w:author="Herbert Simons" w:date="2018-12-14T10:24:00Z">
        <w:r w:rsidR="00E903C4">
          <w:rPr>
            <w:rFonts w:ascii="New times roman" w:hAnsi="New times roman" w:cs="Lucida Sans Unicode"/>
            <w:b/>
            <w:bCs/>
          </w:rPr>
          <w:t xml:space="preserve"> (formatting needed</w:t>
        </w:r>
      </w:ins>
    </w:p>
    <w:p w14:paraId="2619A3BC" w14:textId="77777777" w:rsidR="00C9778E" w:rsidRDefault="00C9778E" w:rsidP="00FD6EFA">
      <w:pPr>
        <w:rPr>
          <w:ins w:id="122" w:author="Herbert Simons" w:date="2018-12-14T10:17:00Z"/>
          <w:rFonts w:ascii="New times roman" w:eastAsia="Arial" w:hAnsi="New times roman" w:cs="Arial"/>
          <w:b/>
          <w:bCs/>
          <w:color w:val="222222"/>
        </w:rPr>
      </w:pPr>
    </w:p>
    <w:p w14:paraId="006166EA" w14:textId="77777777" w:rsidR="00C9778E" w:rsidRDefault="00C9778E" w:rsidP="00FD6EFA">
      <w:pPr>
        <w:rPr>
          <w:ins w:id="123" w:author="Herbert Simons" w:date="2018-12-14T10:17:00Z"/>
          <w:rFonts w:ascii="New times roman" w:eastAsia="Arial" w:hAnsi="New times roman" w:cs="Arial"/>
          <w:b/>
          <w:bCs/>
          <w:color w:val="222222"/>
        </w:rPr>
      </w:pPr>
    </w:p>
    <w:p w14:paraId="24F98881" w14:textId="333DF769" w:rsidR="00E903C4" w:rsidRDefault="00E903C4" w:rsidP="00FD6EFA">
      <w:pPr>
        <w:rPr>
          <w:ins w:id="124" w:author="Herbert Simons" w:date="2018-12-14T10:22:00Z"/>
          <w:rFonts w:ascii="New times roman" w:eastAsia="Arial" w:hAnsi="New times roman" w:cs="Arial"/>
          <w:b/>
          <w:bCs/>
          <w:color w:val="222222"/>
        </w:rPr>
      </w:pPr>
      <w:ins w:id="125" w:author="Herbert Simons" w:date="2018-12-14T10:22:00Z">
        <w:r>
          <w:rPr>
            <w:rFonts w:ascii="New times roman" w:eastAsia="Arial" w:hAnsi="New times roman" w:cs="Arial"/>
            <w:b/>
            <w:bCs/>
            <w:color w:val="222222"/>
          </w:rPr>
          <w:t xml:space="preserve">Note to </w:t>
        </w:r>
      </w:ins>
      <w:ins w:id="126" w:author="Herbert Simons" w:date="2018-12-14T10:23:00Z">
        <w:r>
          <w:rPr>
            <w:rFonts w:ascii="New times roman" w:eastAsia="Arial" w:hAnsi="New times roman" w:cs="Arial"/>
            <w:b/>
            <w:bCs/>
            <w:color w:val="222222"/>
          </w:rPr>
          <w:t>MSP: the following is interesting b</w:t>
        </w:r>
      </w:ins>
      <w:ins w:id="127" w:author="Herbert Simons" w:date="2018-12-14T10:24:00Z">
        <w:r>
          <w:rPr>
            <w:rFonts w:ascii="New times roman" w:eastAsia="Arial" w:hAnsi="New times roman" w:cs="Arial"/>
            <w:b/>
            <w:bCs/>
            <w:color w:val="222222"/>
          </w:rPr>
          <w:t>ut not essential.</w:t>
        </w:r>
      </w:ins>
      <w:r w:rsidR="0057790B" w:rsidRPr="004D7723">
        <w:rPr>
          <w:rFonts w:ascii="New times roman" w:eastAsia="Arial" w:hAnsi="New times roman" w:cs="Arial"/>
          <w:b/>
          <w:bCs/>
          <w:color w:val="222222"/>
        </w:rPr>
        <w:t xml:space="preserve"> </w:t>
      </w:r>
    </w:p>
    <w:p w14:paraId="0EA5B35B" w14:textId="70FFEB7A" w:rsidR="00FD6EFA" w:rsidRPr="004D7723" w:rsidDel="00E903C4" w:rsidRDefault="0057790B" w:rsidP="00FD6EFA">
      <w:pPr>
        <w:rPr>
          <w:del w:id="128" w:author="Herbert Simons" w:date="2018-12-14T10:25:00Z"/>
          <w:rFonts w:ascii="New times roman" w:eastAsia="Arial" w:hAnsi="New times roman" w:cs="Arial"/>
          <w:b/>
          <w:bCs/>
          <w:color w:val="222222"/>
        </w:rPr>
      </w:pPr>
      <w:r w:rsidRPr="004D7723">
        <w:rPr>
          <w:rFonts w:ascii="New times roman" w:eastAsia="Arial" w:hAnsi="New times roman" w:cs="Arial"/>
          <w:b/>
          <w:bCs/>
          <w:color w:val="222222"/>
        </w:rPr>
        <w:t>As a general rule, say</w:t>
      </w:r>
      <w:ins w:id="129" w:author="hsimons" w:date="2017-01-09T17:10:00Z">
        <w:r w:rsidR="001E1A68">
          <w:rPr>
            <w:rFonts w:ascii="New times roman" w:eastAsia="Arial" w:hAnsi="New times roman" w:cs="Arial"/>
            <w:b/>
            <w:bCs/>
            <w:color w:val="222222"/>
          </w:rPr>
          <w:t>s</w:t>
        </w:r>
      </w:ins>
      <w:r w:rsidRPr="004D7723">
        <w:rPr>
          <w:rFonts w:ascii="New times roman" w:eastAsia="Arial" w:hAnsi="New times roman" w:cs="Arial"/>
          <w:b/>
          <w:bCs/>
          <w:color w:val="222222"/>
        </w:rPr>
        <w:t xml:space="preserve"> </w:t>
      </w:r>
      <w:r w:rsidR="00870EE5" w:rsidRPr="004D7723">
        <w:rPr>
          <w:rFonts w:ascii="New times roman" w:eastAsia="Arial" w:hAnsi="New times roman" w:cs="Arial"/>
          <w:b/>
          <w:bCs/>
          <w:color w:val="222222"/>
        </w:rPr>
        <w:t xml:space="preserve">Carolyn </w:t>
      </w:r>
      <w:del w:id="130" w:author="hsimons" w:date="2017-01-09T17:10:00Z">
        <w:r w:rsidRPr="004D7723" w:rsidDel="001E1A68">
          <w:rPr>
            <w:rFonts w:ascii="New times roman" w:eastAsia="Arial" w:hAnsi="New times roman" w:cs="Arial"/>
            <w:b/>
            <w:bCs/>
            <w:color w:val="222222"/>
          </w:rPr>
          <w:delText xml:space="preserve">Miller </w:delText>
        </w:r>
      </w:del>
      <w:ins w:id="131" w:author="hsimons" w:date="2017-01-09T17:10:00Z">
        <w:r w:rsidR="001E1A68" w:rsidRPr="004D7723">
          <w:rPr>
            <w:rFonts w:ascii="New times roman" w:eastAsia="Arial" w:hAnsi="New times roman" w:cs="Arial"/>
            <w:b/>
            <w:bCs/>
            <w:color w:val="222222"/>
          </w:rPr>
          <w:t>Miller</w:t>
        </w:r>
        <w:r w:rsidR="001E1A68">
          <w:rPr>
            <w:rFonts w:ascii="New times roman" w:eastAsia="Arial" w:hAnsi="New times roman" w:cs="Arial"/>
            <w:b/>
            <w:bCs/>
            <w:color w:val="222222"/>
          </w:rPr>
          <w:t>,</w:t>
        </w:r>
      </w:ins>
      <w:ins w:id="132" w:author="hsimons" w:date="2017-01-09T17:11:00Z">
        <w:del w:id="133" w:author="Herbert Simons" w:date="2018-12-14T10:25:00Z">
          <w:r w:rsidR="001E1A68" w:rsidDel="00E903C4">
            <w:rPr>
              <w:rFonts w:ascii="New times roman" w:eastAsia="Arial" w:hAnsi="New times roman" w:cs="Arial"/>
              <w:b/>
              <w:bCs/>
              <w:color w:val="222222"/>
            </w:rPr>
            <w:delText xml:space="preserve"> </w:delText>
          </w:r>
        </w:del>
      </w:ins>
    </w:p>
    <w:p w14:paraId="05DE5572" w14:textId="77777777" w:rsidR="00FD6EFA" w:rsidRPr="004D7723" w:rsidDel="00E903C4" w:rsidRDefault="00FD6EFA" w:rsidP="00FD6EFA">
      <w:pPr>
        <w:rPr>
          <w:del w:id="134" w:author="Herbert Simons" w:date="2018-12-14T10:25:00Z"/>
          <w:rFonts w:ascii="New times roman" w:eastAsia="Arial" w:hAnsi="New times roman" w:cs="Arial"/>
          <w:b/>
          <w:bCs/>
          <w:color w:val="222222"/>
        </w:rPr>
      </w:pPr>
    </w:p>
    <w:p w14:paraId="3D80B069" w14:textId="77777777" w:rsidR="00FD6EFA" w:rsidRPr="004D7723" w:rsidDel="00E903C4" w:rsidRDefault="00FD6EFA" w:rsidP="00FD6EFA">
      <w:pPr>
        <w:rPr>
          <w:del w:id="135" w:author="Herbert Simons" w:date="2018-12-14T10:25:00Z"/>
          <w:rFonts w:ascii="New times roman" w:eastAsia="Arial" w:hAnsi="New times roman" w:cs="Arial"/>
          <w:b/>
          <w:bCs/>
          <w:color w:val="222222"/>
        </w:rPr>
      </w:pPr>
    </w:p>
    <w:p w14:paraId="0CFC7641" w14:textId="2B66FA44" w:rsidR="00FC2D47" w:rsidRDefault="001E1A68" w:rsidP="00FD6EFA">
      <w:pPr>
        <w:rPr>
          <w:ins w:id="136" w:author="hsimons" w:date="2017-01-09T17:12:00Z"/>
          <w:rFonts w:ascii="New times roman" w:eastAsia="Arial" w:hAnsi="New times roman" w:cs="Arial"/>
          <w:b/>
          <w:bCs/>
          <w:color w:val="222222"/>
        </w:rPr>
      </w:pPr>
      <w:ins w:id="137" w:author="hsimons" w:date="2017-01-09T17:11:00Z">
        <w:del w:id="138" w:author="Herbert Simons" w:date="2018-12-14T10:25:00Z">
          <w:r w:rsidDel="00E903C4">
            <w:rPr>
              <w:rFonts w:ascii="New times roman" w:eastAsia="Arial" w:hAnsi="New times roman" w:cs="Arial"/>
              <w:b/>
              <w:bCs/>
              <w:color w:val="222222"/>
            </w:rPr>
            <w:delText xml:space="preserve">the “Rhetoric of no </w:delText>
          </w:r>
        </w:del>
      </w:ins>
      <w:del w:id="139" w:author="Herbert Simons" w:date="2018-12-14T10:25:00Z">
        <w:r w:rsidR="0057790B" w:rsidRPr="004D7723" w:rsidDel="00E903C4">
          <w:rPr>
            <w:rFonts w:ascii="New times roman" w:eastAsia="Arial" w:hAnsi="New times roman" w:cs="Arial"/>
            <w:b/>
            <w:bCs/>
            <w:color w:val="222222"/>
          </w:rPr>
          <w:delText>and</w:delText>
        </w:r>
        <w:r w:rsidR="00870EE5" w:rsidRPr="004D7723" w:rsidDel="00E903C4">
          <w:rPr>
            <w:rFonts w:ascii="New times roman" w:eastAsia="Arial" w:hAnsi="New times roman" w:cs="Arial"/>
            <w:b/>
            <w:bCs/>
            <w:color w:val="222222"/>
          </w:rPr>
          <w:delText xml:space="preserve"> </w:delText>
        </w:r>
        <w:r w:rsidR="00FD6EFA" w:rsidRPr="004D7723" w:rsidDel="00E903C4">
          <w:rPr>
            <w:rFonts w:ascii="New times roman" w:eastAsia="Arial" w:hAnsi="New times roman" w:cs="Arial"/>
            <w:b/>
            <w:bCs/>
            <w:color w:val="222222"/>
          </w:rPr>
          <w:delText xml:space="preserve"> </w:delText>
        </w:r>
        <w:r w:rsidR="0057790B" w:rsidRPr="004D7723" w:rsidDel="00E903C4">
          <w:rPr>
            <w:rFonts w:ascii="New times roman" w:eastAsia="Arial" w:hAnsi="New times roman" w:cs="Arial"/>
            <w:b/>
            <w:bCs/>
            <w:color w:val="222222"/>
          </w:rPr>
          <w:delText>?,</w:delText>
        </w:r>
      </w:del>
      <w:r w:rsidR="0057790B" w:rsidRPr="004D7723">
        <w:rPr>
          <w:rFonts w:ascii="New times roman" w:eastAsia="Arial" w:hAnsi="New times roman" w:cs="Arial"/>
          <w:b/>
          <w:bCs/>
          <w:color w:val="222222"/>
        </w:rPr>
        <w:t xml:space="preserve"> rhetoric</w:t>
      </w:r>
      <w:r w:rsidR="000E379B" w:rsidRPr="004D7723">
        <w:rPr>
          <w:rFonts w:ascii="New times roman" w:eastAsia="Arial" w:hAnsi="New times roman" w:cs="Arial"/>
          <w:b/>
          <w:bCs/>
          <w:color w:val="222222"/>
        </w:rPr>
        <w:t xml:space="preserve"> </w:t>
      </w:r>
      <w:r w:rsidR="0057790B" w:rsidRPr="004D7723">
        <w:rPr>
          <w:rFonts w:ascii="New times roman" w:eastAsia="Arial" w:hAnsi="New times roman" w:cs="Arial"/>
          <w:b/>
          <w:bCs/>
          <w:color w:val="222222"/>
        </w:rPr>
        <w:t>hides its tools</w:t>
      </w:r>
      <w:r w:rsidR="00B07EA4" w:rsidRPr="004D7723">
        <w:rPr>
          <w:rFonts w:ascii="New times roman" w:eastAsia="Arial" w:hAnsi="New times roman" w:cs="Arial"/>
          <w:b/>
          <w:bCs/>
          <w:color w:val="222222"/>
        </w:rPr>
        <w:t xml:space="preserve"> (</w:t>
      </w:r>
      <w:ins w:id="140" w:author="hsimons" w:date="2017-01-09T17:12:00Z">
        <w:r>
          <w:rPr>
            <w:rFonts w:ascii="New times roman" w:eastAsia="Arial" w:hAnsi="New times roman" w:cs="Arial"/>
            <w:b/>
            <w:bCs/>
            <w:color w:val="222222"/>
          </w:rPr>
          <w:t>January, 2017</w:t>
        </w:r>
      </w:ins>
      <w:del w:id="141" w:author="hsimons" w:date="2017-01-09T17:12:00Z">
        <w:r w:rsidR="00B07EA4" w:rsidRPr="004D7723" w:rsidDel="001E1A68">
          <w:rPr>
            <w:rFonts w:ascii="New times roman" w:eastAsia="Arial" w:hAnsi="New times roman" w:cs="Arial"/>
            <w:b/>
            <w:bCs/>
            <w:color w:val="222222"/>
          </w:rPr>
          <w:delText>date</w:delText>
        </w:r>
      </w:del>
      <w:r w:rsidR="00B07EA4" w:rsidRPr="004D7723">
        <w:rPr>
          <w:rFonts w:ascii="New times roman" w:eastAsia="Arial" w:hAnsi="New times roman" w:cs="Arial"/>
          <w:b/>
          <w:bCs/>
          <w:color w:val="222222"/>
        </w:rPr>
        <w:t>?)</w:t>
      </w:r>
      <w:r w:rsidR="0057790B" w:rsidRPr="004D7723">
        <w:rPr>
          <w:rFonts w:ascii="New times roman" w:eastAsia="Arial" w:hAnsi="New times roman" w:cs="Arial"/>
          <w:b/>
          <w:bCs/>
          <w:color w:val="222222"/>
        </w:rPr>
        <w:t>.</w:t>
      </w:r>
    </w:p>
    <w:p w14:paraId="289BD460" w14:textId="77777777" w:rsidR="001E1A68" w:rsidRPr="004D7723" w:rsidRDefault="001E1A68" w:rsidP="00FD6EFA">
      <w:pPr>
        <w:rPr>
          <w:rFonts w:ascii="New times roman" w:hAnsi="New times roman"/>
          <w:b/>
        </w:rPr>
      </w:pPr>
    </w:p>
    <w:p w14:paraId="4C514160" w14:textId="77777777" w:rsidR="00CE78CC" w:rsidRPr="004D7723" w:rsidRDefault="00CE78CC" w:rsidP="00A57DE7">
      <w:pPr>
        <w:rPr>
          <w:rFonts w:ascii="New times roman" w:eastAsia="Arial" w:hAnsi="New times roman" w:cs="Arial"/>
          <w:b/>
          <w:bCs/>
          <w:color w:val="222222"/>
        </w:rPr>
      </w:pPr>
    </w:p>
    <w:p w14:paraId="6445EEB1" w14:textId="2CEBFA72" w:rsidR="00CE78CC" w:rsidRDefault="001E1A68" w:rsidP="00A57DE7">
      <w:pPr>
        <w:rPr>
          <w:ins w:id="142" w:author="Herbert Simons" w:date="2018-12-14T10:25:00Z"/>
          <w:rFonts w:ascii="New times roman" w:eastAsia="Arial" w:hAnsi="New times roman" w:cs="Arial"/>
          <w:b/>
          <w:bCs/>
          <w:color w:val="222222"/>
        </w:rPr>
      </w:pPr>
      <w:ins w:id="143" w:author="hsimons" w:date="2017-01-09T17:12:00Z">
        <w:r>
          <w:rPr>
            <w:rFonts w:ascii="New times roman" w:eastAsia="Arial" w:hAnsi="New times roman" w:cs="Arial"/>
            <w:b/>
            <w:bCs/>
            <w:color w:val="222222"/>
          </w:rPr>
          <w:tab/>
        </w:r>
        <w:r>
          <w:rPr>
            <w:rFonts w:ascii="New times roman" w:eastAsia="Arial" w:hAnsi="New times roman" w:cs="Arial"/>
            <w:b/>
            <w:bCs/>
            <w:color w:val="222222"/>
          </w:rPr>
          <w:tab/>
        </w:r>
        <w:r>
          <w:rPr>
            <w:rFonts w:ascii="New times roman" w:eastAsia="Arial" w:hAnsi="New times roman" w:cs="Arial"/>
            <w:b/>
            <w:bCs/>
            <w:color w:val="222222"/>
          </w:rPr>
          <w:tab/>
          <w:t>==== ------------------------------------------needs formatting</w:t>
        </w:r>
      </w:ins>
    </w:p>
    <w:p w14:paraId="73F3A633" w14:textId="5AB9941F" w:rsidR="00E903C4" w:rsidRPr="004D7723" w:rsidRDefault="00E903C4" w:rsidP="00A57DE7">
      <w:pPr>
        <w:rPr>
          <w:rFonts w:ascii="New times roman" w:eastAsia="Arial" w:hAnsi="New times roman" w:cs="Arial"/>
          <w:b/>
          <w:bCs/>
          <w:color w:val="222222"/>
        </w:rPr>
      </w:pPr>
      <w:ins w:id="144" w:author="Herbert Simons" w:date="2018-12-14T10:25:00Z">
        <w:r>
          <w:rPr>
            <w:rFonts w:ascii="New times roman" w:eastAsia="Arial" w:hAnsi="New times roman" w:cs="Arial"/>
            <w:b/>
            <w:bCs/>
            <w:color w:val="222222"/>
          </w:rPr>
          <w:t>And needs c</w:t>
        </w:r>
      </w:ins>
      <w:ins w:id="145" w:author="Herbert Simons" w:date="2018-12-14T10:26:00Z">
        <w:r>
          <w:rPr>
            <w:rFonts w:ascii="New times roman" w:eastAsia="Arial" w:hAnsi="New times roman" w:cs="Arial"/>
            <w:b/>
            <w:bCs/>
            <w:color w:val="222222"/>
          </w:rPr>
          <w:t>utting to include 7-10 slides</w:t>
        </w:r>
      </w:ins>
      <w:ins w:id="146" w:author="Herbert Simons" w:date="2018-12-14T10:27:00Z">
        <w:r>
          <w:rPr>
            <w:rFonts w:ascii="New times roman" w:eastAsia="Arial" w:hAnsi="New times roman" w:cs="Arial"/>
            <w:b/>
            <w:bCs/>
            <w:color w:val="222222"/>
          </w:rPr>
          <w:t xml:space="preserve">, preferably, Foucault, Aristotle, </w:t>
        </w:r>
      </w:ins>
      <w:ins w:id="147" w:author="Herbert Simons" w:date="2018-12-14T10:29:00Z">
        <w:r w:rsidR="007E2393">
          <w:rPr>
            <w:rFonts w:ascii="New times roman" w:eastAsia="Arial" w:hAnsi="New times roman" w:cs="Arial"/>
            <w:b/>
            <w:bCs/>
            <w:color w:val="222222"/>
          </w:rPr>
          <w:t xml:space="preserve">Socrates, </w:t>
        </w:r>
      </w:ins>
      <w:ins w:id="148" w:author="Herbert Simons" w:date="2018-12-14T10:27:00Z">
        <w:r>
          <w:rPr>
            <w:rFonts w:ascii="New times roman" w:eastAsia="Arial" w:hAnsi="New times roman" w:cs="Arial"/>
            <w:b/>
            <w:bCs/>
            <w:color w:val="222222"/>
          </w:rPr>
          <w:t>Cicero, Marlin Brando on Jul</w:t>
        </w:r>
      </w:ins>
      <w:ins w:id="149" w:author="Herbert Simons" w:date="2018-12-14T10:28:00Z">
        <w:r>
          <w:rPr>
            <w:rFonts w:ascii="New times roman" w:eastAsia="Arial" w:hAnsi="New times roman" w:cs="Arial"/>
            <w:b/>
            <w:bCs/>
            <w:color w:val="222222"/>
          </w:rPr>
          <w:t xml:space="preserve">ius </w:t>
        </w:r>
        <w:proofErr w:type="spellStart"/>
        <w:r>
          <w:rPr>
            <w:rFonts w:ascii="New times roman" w:eastAsia="Arial" w:hAnsi="New times roman" w:cs="Arial"/>
            <w:b/>
            <w:bCs/>
            <w:color w:val="222222"/>
          </w:rPr>
          <w:t>Caes</w:t>
        </w:r>
        <w:r w:rsidR="007E2393">
          <w:rPr>
            <w:rFonts w:ascii="New times roman" w:eastAsia="Arial" w:hAnsi="New times roman" w:cs="Arial"/>
            <w:b/>
            <w:bCs/>
            <w:color w:val="222222"/>
          </w:rPr>
          <w:t>sar</w:t>
        </w:r>
        <w:proofErr w:type="spellEnd"/>
        <w:r w:rsidR="007E2393">
          <w:rPr>
            <w:rFonts w:ascii="New times roman" w:eastAsia="Arial" w:hAnsi="New times roman" w:cs="Arial"/>
            <w:b/>
            <w:bCs/>
            <w:color w:val="222222"/>
          </w:rPr>
          <w:t xml:space="preserve">, </w:t>
        </w:r>
      </w:ins>
      <w:ins w:id="150" w:author="Herbert Simons" w:date="2018-12-14T10:30:00Z">
        <w:r w:rsidR="007E2393">
          <w:rPr>
            <w:rFonts w:ascii="New times roman" w:eastAsia="Arial" w:hAnsi="New times roman" w:cs="Arial"/>
            <w:b/>
            <w:bCs/>
            <w:color w:val="222222"/>
          </w:rPr>
          <w:t xml:space="preserve">History of the Royal </w:t>
        </w:r>
      </w:ins>
      <w:ins w:id="151" w:author="Herbert Simons" w:date="2018-12-14T10:31:00Z">
        <w:r w:rsidR="007E2393">
          <w:rPr>
            <w:rFonts w:ascii="New times roman" w:eastAsia="Arial" w:hAnsi="New times roman" w:cs="Arial"/>
            <w:b/>
            <w:bCs/>
            <w:color w:val="222222"/>
          </w:rPr>
          <w:t xml:space="preserve">Society, </w:t>
        </w:r>
      </w:ins>
      <w:ins w:id="152" w:author="Herbert Simons" w:date="2018-12-14T10:28:00Z">
        <w:r w:rsidR="007E2393">
          <w:rPr>
            <w:rFonts w:ascii="New times roman" w:eastAsia="Arial" w:hAnsi="New times roman" w:cs="Arial"/>
            <w:b/>
            <w:bCs/>
            <w:color w:val="222222"/>
          </w:rPr>
          <w:t>and the cartoon</w:t>
        </w:r>
      </w:ins>
      <w:ins w:id="153" w:author="Herbert Simons" w:date="2018-12-14T10:29:00Z">
        <w:r w:rsidR="007E2393">
          <w:rPr>
            <w:rFonts w:ascii="New times roman" w:eastAsia="Arial" w:hAnsi="New times roman" w:cs="Arial"/>
            <w:b/>
            <w:bCs/>
            <w:color w:val="222222"/>
          </w:rPr>
          <w:t>s</w:t>
        </w:r>
      </w:ins>
      <w:ins w:id="154" w:author="Herbert Simons" w:date="2018-12-14T10:28:00Z">
        <w:r w:rsidR="007E2393">
          <w:rPr>
            <w:rFonts w:ascii="New times roman" w:eastAsia="Arial" w:hAnsi="New times roman" w:cs="Arial"/>
            <w:b/>
            <w:bCs/>
            <w:color w:val="222222"/>
          </w:rPr>
          <w:t>.</w:t>
        </w:r>
      </w:ins>
    </w:p>
    <w:p w14:paraId="1EDCC37B" w14:textId="77777777" w:rsidR="00BE37D0" w:rsidRDefault="00BE37D0" w:rsidP="00FA71CA">
      <w:pPr>
        <w:ind w:firstLine="720"/>
        <w:rPr>
          <w:ins w:id="155" w:author="hsimons" w:date="2017-01-10T15:35:00Z"/>
          <w:rFonts w:ascii="New times roman" w:eastAsia="Arial" w:hAnsi="New times roman" w:cs="Arial"/>
          <w:b/>
          <w:bCs/>
          <w:color w:val="222222"/>
        </w:rPr>
      </w:pPr>
    </w:p>
    <w:p w14:paraId="16440C45" w14:textId="77777777" w:rsidR="00BE37D0" w:rsidRDefault="00BE37D0" w:rsidP="00FA71CA">
      <w:pPr>
        <w:ind w:firstLine="720"/>
        <w:rPr>
          <w:ins w:id="156" w:author="hsimons" w:date="2017-01-10T15:35:00Z"/>
          <w:rFonts w:ascii="New times roman" w:eastAsia="Arial" w:hAnsi="New times roman" w:cs="Arial"/>
          <w:b/>
          <w:bCs/>
          <w:color w:val="222222"/>
        </w:rPr>
      </w:pPr>
    </w:p>
    <w:p w14:paraId="0AE0ED30" w14:textId="77777777" w:rsidR="00BE37D0" w:rsidRDefault="00BE37D0">
      <w:pPr>
        <w:rPr>
          <w:ins w:id="157" w:author="hsimons" w:date="2017-01-10T15:35:00Z"/>
          <w:rFonts w:ascii="New times roman" w:eastAsia="Arial" w:hAnsi="New times roman" w:cs="Arial"/>
          <w:b/>
          <w:bCs/>
          <w:color w:val="222222"/>
        </w:rPr>
      </w:pPr>
      <w:ins w:id="158" w:author="hsimons" w:date="2017-01-10T15:35:00Z">
        <w:r>
          <w:rPr>
            <w:rFonts w:ascii="New times roman" w:eastAsia="Arial" w:hAnsi="New times roman" w:cs="Arial"/>
            <w:b/>
            <w:bCs/>
            <w:color w:val="222222"/>
          </w:rPr>
          <w:br w:type="page"/>
        </w:r>
      </w:ins>
    </w:p>
    <w:p w14:paraId="4BE7C800" w14:textId="77777777" w:rsidR="003F2E5A" w:rsidRDefault="00BE37D0">
      <w:pPr>
        <w:rPr>
          <w:ins w:id="159" w:author="hsimons" w:date="2017-01-10T15:46:00Z"/>
          <w:rFonts w:ascii="New times roman" w:eastAsia="Arial" w:hAnsi="New times roman" w:cs="Arial"/>
          <w:b/>
          <w:bCs/>
          <w:color w:val="222222"/>
        </w:rPr>
      </w:pPr>
      <w:ins w:id="160" w:author="hsimons" w:date="2017-01-10T15:38:00Z">
        <w:r w:rsidRPr="00BE37D0">
          <w:rPr>
            <w:rFonts w:ascii="New times roman" w:eastAsia="Arial" w:hAnsi="New times roman" w:cs="Arial"/>
            <w:b/>
            <w:bCs/>
            <w:noProof/>
            <w:color w:val="222222"/>
          </w:rPr>
          <w:lastRenderedPageBreak/>
          <w:drawing>
            <wp:inline distT="0" distB="0" distL="0" distR="0" wp14:anchorId="4D892AE9" wp14:editId="223FF84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ins>
      <w:ins w:id="161" w:author="hsimons" w:date="2017-01-10T15:35:00Z">
        <w:r>
          <w:rPr>
            <w:rFonts w:ascii="New times roman" w:eastAsia="Arial" w:hAnsi="New times roman" w:cs="Arial"/>
            <w:b/>
            <w:bCs/>
            <w:color w:val="222222"/>
          </w:rPr>
          <w:br w:type="page"/>
        </w:r>
      </w:ins>
      <w:ins w:id="162" w:author="hsimons" w:date="2017-01-10T15:39:00Z">
        <w:r w:rsidRPr="00BE37D0">
          <w:rPr>
            <w:rFonts w:ascii="New times roman" w:eastAsia="Arial" w:hAnsi="New times roman" w:cs="Arial"/>
            <w:b/>
            <w:bCs/>
            <w:noProof/>
            <w:color w:val="222222"/>
          </w:rPr>
          <w:lastRenderedPageBreak/>
          <w:drawing>
            <wp:inline distT="0" distB="0" distL="0" distR="0" wp14:anchorId="13C5BDB1" wp14:editId="240AF92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ins>
    </w:p>
    <w:p w14:paraId="47CB9A1A" w14:textId="77777777" w:rsidR="003F2E5A" w:rsidRDefault="003F2E5A">
      <w:pPr>
        <w:rPr>
          <w:ins w:id="163" w:author="hsimons" w:date="2017-01-10T15:46:00Z"/>
          <w:rFonts w:ascii="New times roman" w:eastAsia="Arial" w:hAnsi="New times roman" w:cs="Arial"/>
          <w:b/>
          <w:bCs/>
          <w:color w:val="222222"/>
        </w:rPr>
      </w:pPr>
      <w:ins w:id="164" w:author="hsimons" w:date="2017-01-10T15:46:00Z">
        <w:r>
          <w:rPr>
            <w:rFonts w:ascii="New times roman" w:eastAsia="Arial" w:hAnsi="New times roman" w:cs="Arial"/>
            <w:b/>
            <w:bCs/>
            <w:color w:val="222222"/>
          </w:rPr>
          <w:br w:type="page"/>
        </w:r>
      </w:ins>
    </w:p>
    <w:p w14:paraId="04BB70AD" w14:textId="77777777" w:rsidR="003F2E5A" w:rsidRDefault="00BE37D0">
      <w:pPr>
        <w:rPr>
          <w:ins w:id="165" w:author="hsimons" w:date="2017-01-10T15:46:00Z"/>
          <w:rFonts w:ascii="New times roman" w:eastAsia="Arial" w:hAnsi="New times roman" w:cs="Arial"/>
          <w:b/>
          <w:bCs/>
          <w:color w:val="222222"/>
        </w:rPr>
      </w:pPr>
      <w:ins w:id="166" w:author="hsimons" w:date="2017-01-10T15:39:00Z">
        <w:r w:rsidRPr="00BE37D0">
          <w:rPr>
            <w:rFonts w:ascii="New times roman" w:eastAsia="Arial" w:hAnsi="New times roman" w:cs="Arial"/>
            <w:b/>
            <w:bCs/>
            <w:noProof/>
            <w:color w:val="222222"/>
          </w:rPr>
          <w:lastRenderedPageBreak/>
          <w:drawing>
            <wp:inline distT="0" distB="0" distL="0" distR="0" wp14:anchorId="6DFAE592" wp14:editId="4D460880">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ins>
    </w:p>
    <w:p w14:paraId="5AA5A9E1" w14:textId="77777777" w:rsidR="003F2E5A" w:rsidRDefault="003F2E5A">
      <w:pPr>
        <w:rPr>
          <w:ins w:id="167" w:author="hsimons" w:date="2017-01-10T15:46:00Z"/>
          <w:rFonts w:ascii="New times roman" w:eastAsia="Arial" w:hAnsi="New times roman" w:cs="Arial"/>
          <w:b/>
          <w:bCs/>
          <w:color w:val="222222"/>
        </w:rPr>
      </w:pPr>
      <w:ins w:id="168" w:author="hsimons" w:date="2017-01-10T15:46:00Z">
        <w:r>
          <w:rPr>
            <w:rFonts w:ascii="New times roman" w:eastAsia="Arial" w:hAnsi="New times roman" w:cs="Arial"/>
            <w:b/>
            <w:bCs/>
            <w:color w:val="222222"/>
          </w:rPr>
          <w:br w:type="page"/>
        </w:r>
      </w:ins>
    </w:p>
    <w:p w14:paraId="753C5F81" w14:textId="77777777" w:rsidR="003F2E5A" w:rsidRDefault="00BE37D0">
      <w:pPr>
        <w:rPr>
          <w:ins w:id="169" w:author="hsimons" w:date="2017-01-10T15:46:00Z"/>
          <w:rFonts w:ascii="New times roman" w:eastAsia="Arial" w:hAnsi="New times roman" w:cs="Arial"/>
          <w:b/>
          <w:bCs/>
          <w:color w:val="222222"/>
        </w:rPr>
      </w:pPr>
      <w:ins w:id="170" w:author="hsimons" w:date="2017-01-10T15:40:00Z">
        <w:r w:rsidRPr="00BE37D0">
          <w:rPr>
            <w:rFonts w:ascii="New times roman" w:eastAsia="Arial" w:hAnsi="New times roman" w:cs="Arial"/>
            <w:b/>
            <w:bCs/>
            <w:noProof/>
            <w:color w:val="222222"/>
          </w:rPr>
          <w:lastRenderedPageBreak/>
          <w:drawing>
            <wp:inline distT="0" distB="0" distL="0" distR="0" wp14:anchorId="6BF1889F" wp14:editId="2C131CF2">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ins>
    </w:p>
    <w:p w14:paraId="4046A952" w14:textId="77777777" w:rsidR="003F2E5A" w:rsidRDefault="003F2E5A">
      <w:pPr>
        <w:rPr>
          <w:ins w:id="171" w:author="hsimons" w:date="2017-01-10T15:46:00Z"/>
          <w:rFonts w:ascii="New times roman" w:eastAsia="Arial" w:hAnsi="New times roman" w:cs="Arial"/>
          <w:b/>
          <w:bCs/>
          <w:color w:val="222222"/>
        </w:rPr>
      </w:pPr>
      <w:ins w:id="172" w:author="hsimons" w:date="2017-01-10T15:46:00Z">
        <w:r>
          <w:rPr>
            <w:rFonts w:ascii="New times roman" w:eastAsia="Arial" w:hAnsi="New times roman" w:cs="Arial"/>
            <w:b/>
            <w:bCs/>
            <w:color w:val="222222"/>
          </w:rPr>
          <w:br w:type="page"/>
        </w:r>
      </w:ins>
    </w:p>
    <w:p w14:paraId="69592768" w14:textId="77777777" w:rsidR="003F2E5A" w:rsidRDefault="003F2E5A">
      <w:pPr>
        <w:rPr>
          <w:ins w:id="173" w:author="hsimons" w:date="2017-01-10T15:47:00Z"/>
          <w:rFonts w:ascii="New times roman" w:eastAsia="Arial" w:hAnsi="New times roman" w:cs="Arial"/>
          <w:b/>
          <w:bCs/>
          <w:color w:val="222222"/>
        </w:rPr>
      </w:pPr>
      <w:bookmarkStart w:id="174" w:name="_GoBack"/>
      <w:bookmarkEnd w:id="174"/>
      <w:ins w:id="175" w:author="hsimons" w:date="2017-01-10T15:40:00Z">
        <w:r w:rsidRPr="003F2E5A">
          <w:rPr>
            <w:rFonts w:ascii="New times roman" w:eastAsia="Arial" w:hAnsi="New times roman" w:cs="Arial"/>
            <w:b/>
            <w:bCs/>
            <w:noProof/>
            <w:color w:val="222222"/>
          </w:rPr>
          <w:lastRenderedPageBreak/>
          <w:drawing>
            <wp:inline distT="0" distB="0" distL="0" distR="0" wp14:anchorId="1FFC2939" wp14:editId="27C64594">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ins>
    </w:p>
    <w:p w14:paraId="511EFC04" w14:textId="77777777" w:rsidR="003F2E5A" w:rsidRDefault="003F2E5A">
      <w:pPr>
        <w:rPr>
          <w:ins w:id="176" w:author="hsimons" w:date="2017-01-10T15:47:00Z"/>
          <w:rFonts w:ascii="New times roman" w:eastAsia="Arial" w:hAnsi="New times roman" w:cs="Arial"/>
          <w:b/>
          <w:bCs/>
          <w:color w:val="222222"/>
        </w:rPr>
      </w:pPr>
      <w:ins w:id="177" w:author="hsimons" w:date="2017-01-10T15:47:00Z">
        <w:r>
          <w:rPr>
            <w:rFonts w:ascii="New times roman" w:eastAsia="Arial" w:hAnsi="New times roman" w:cs="Arial"/>
            <w:b/>
            <w:bCs/>
            <w:color w:val="222222"/>
          </w:rPr>
          <w:br w:type="page"/>
        </w:r>
      </w:ins>
    </w:p>
    <w:p w14:paraId="04A8E3B2" w14:textId="77777777" w:rsidR="003F2E5A" w:rsidRDefault="003F2E5A">
      <w:pPr>
        <w:rPr>
          <w:ins w:id="178" w:author="hsimons" w:date="2017-01-10T15:47:00Z"/>
          <w:rFonts w:ascii="New times roman" w:eastAsia="Arial" w:hAnsi="New times roman" w:cs="Arial"/>
          <w:b/>
          <w:bCs/>
          <w:color w:val="222222"/>
        </w:rPr>
      </w:pPr>
      <w:ins w:id="179" w:author="hsimons" w:date="2017-01-10T15:40:00Z">
        <w:r w:rsidRPr="003F2E5A">
          <w:rPr>
            <w:rFonts w:ascii="New times roman" w:eastAsia="Arial" w:hAnsi="New times roman" w:cs="Arial"/>
            <w:b/>
            <w:bCs/>
            <w:noProof/>
            <w:color w:val="222222"/>
          </w:rPr>
          <w:lastRenderedPageBreak/>
          <w:drawing>
            <wp:inline distT="0" distB="0" distL="0" distR="0" wp14:anchorId="3A3D9243" wp14:editId="6720E8C8">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ins>
    </w:p>
    <w:p w14:paraId="06CE4660" w14:textId="77777777" w:rsidR="003F2E5A" w:rsidRDefault="003F2E5A">
      <w:pPr>
        <w:rPr>
          <w:ins w:id="180" w:author="hsimons" w:date="2017-01-10T15:47:00Z"/>
          <w:rFonts w:ascii="New times roman" w:eastAsia="Arial" w:hAnsi="New times roman" w:cs="Arial"/>
          <w:b/>
          <w:bCs/>
          <w:color w:val="222222"/>
        </w:rPr>
      </w:pPr>
      <w:ins w:id="181" w:author="hsimons" w:date="2017-01-10T15:47:00Z">
        <w:r>
          <w:rPr>
            <w:rFonts w:ascii="New times roman" w:eastAsia="Arial" w:hAnsi="New times roman" w:cs="Arial"/>
            <w:b/>
            <w:bCs/>
            <w:color w:val="222222"/>
          </w:rPr>
          <w:br w:type="page"/>
        </w:r>
      </w:ins>
    </w:p>
    <w:p w14:paraId="522C2125" w14:textId="77777777" w:rsidR="003F2E5A" w:rsidRDefault="003F2E5A">
      <w:pPr>
        <w:rPr>
          <w:ins w:id="182" w:author="hsimons" w:date="2017-01-10T15:47:00Z"/>
          <w:rFonts w:ascii="New times roman" w:eastAsia="Arial" w:hAnsi="New times roman" w:cs="Arial"/>
          <w:b/>
          <w:bCs/>
          <w:color w:val="222222"/>
        </w:rPr>
      </w:pPr>
      <w:ins w:id="183" w:author="hsimons" w:date="2017-01-10T15:41:00Z">
        <w:r w:rsidRPr="003F2E5A">
          <w:rPr>
            <w:rFonts w:ascii="New times roman" w:eastAsia="Arial" w:hAnsi="New times roman" w:cs="Arial"/>
            <w:b/>
            <w:bCs/>
            <w:noProof/>
            <w:color w:val="222222"/>
          </w:rPr>
          <w:lastRenderedPageBreak/>
          <w:drawing>
            <wp:inline distT="0" distB="0" distL="0" distR="0" wp14:anchorId="60FB00D1" wp14:editId="185B2F10">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ins>
    </w:p>
    <w:p w14:paraId="66F79119" w14:textId="77777777" w:rsidR="003F2E5A" w:rsidRDefault="003F2E5A">
      <w:pPr>
        <w:rPr>
          <w:ins w:id="184" w:author="hsimons" w:date="2017-01-10T15:47:00Z"/>
          <w:rFonts w:ascii="New times roman" w:eastAsia="Arial" w:hAnsi="New times roman" w:cs="Arial"/>
          <w:b/>
          <w:bCs/>
          <w:color w:val="222222"/>
        </w:rPr>
      </w:pPr>
      <w:ins w:id="185" w:author="hsimons" w:date="2017-01-10T15:47:00Z">
        <w:r>
          <w:rPr>
            <w:rFonts w:ascii="New times roman" w:eastAsia="Arial" w:hAnsi="New times roman" w:cs="Arial"/>
            <w:b/>
            <w:bCs/>
            <w:color w:val="222222"/>
          </w:rPr>
          <w:br w:type="page"/>
        </w:r>
      </w:ins>
    </w:p>
    <w:p w14:paraId="36F87799" w14:textId="77777777" w:rsidR="003F2E5A" w:rsidRDefault="003F2E5A">
      <w:pPr>
        <w:rPr>
          <w:ins w:id="186" w:author="hsimons" w:date="2017-01-10T15:47:00Z"/>
          <w:rFonts w:ascii="New times roman" w:eastAsia="Arial" w:hAnsi="New times roman" w:cs="Arial"/>
          <w:b/>
          <w:bCs/>
          <w:color w:val="222222"/>
        </w:rPr>
      </w:pPr>
      <w:ins w:id="187" w:author="hsimons" w:date="2017-01-10T15:41:00Z">
        <w:r w:rsidRPr="003F2E5A">
          <w:rPr>
            <w:rFonts w:ascii="New times roman" w:eastAsia="Arial" w:hAnsi="New times roman" w:cs="Arial"/>
            <w:b/>
            <w:bCs/>
            <w:noProof/>
            <w:color w:val="222222"/>
          </w:rPr>
          <w:lastRenderedPageBreak/>
          <w:drawing>
            <wp:inline distT="0" distB="0" distL="0" distR="0" wp14:anchorId="17D06CB4" wp14:editId="31E6F874">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ins>
    </w:p>
    <w:p w14:paraId="24B70787" w14:textId="77777777" w:rsidR="003F2E5A" w:rsidRDefault="003F2E5A">
      <w:pPr>
        <w:rPr>
          <w:ins w:id="188" w:author="hsimons" w:date="2017-01-10T15:47:00Z"/>
          <w:rFonts w:ascii="New times roman" w:eastAsia="Arial" w:hAnsi="New times roman" w:cs="Arial"/>
          <w:b/>
          <w:bCs/>
          <w:color w:val="222222"/>
        </w:rPr>
      </w:pPr>
      <w:ins w:id="189" w:author="hsimons" w:date="2017-01-10T15:47:00Z">
        <w:r>
          <w:rPr>
            <w:rFonts w:ascii="New times roman" w:eastAsia="Arial" w:hAnsi="New times roman" w:cs="Arial"/>
            <w:b/>
            <w:bCs/>
            <w:color w:val="222222"/>
          </w:rPr>
          <w:br w:type="page"/>
        </w:r>
      </w:ins>
    </w:p>
    <w:p w14:paraId="069571A1" w14:textId="77777777" w:rsidR="003F2E5A" w:rsidRDefault="003F2E5A">
      <w:pPr>
        <w:rPr>
          <w:ins w:id="190" w:author="hsimons" w:date="2017-01-10T15:47:00Z"/>
          <w:rFonts w:ascii="New times roman" w:eastAsia="Arial" w:hAnsi="New times roman" w:cs="Arial"/>
          <w:b/>
          <w:bCs/>
          <w:color w:val="222222"/>
        </w:rPr>
      </w:pPr>
      <w:ins w:id="191" w:author="hsimons" w:date="2017-01-10T15:41:00Z">
        <w:r w:rsidRPr="003F2E5A">
          <w:rPr>
            <w:rFonts w:ascii="New times roman" w:eastAsia="Arial" w:hAnsi="New times roman" w:cs="Arial"/>
            <w:b/>
            <w:bCs/>
            <w:noProof/>
            <w:color w:val="222222"/>
          </w:rPr>
          <w:lastRenderedPageBreak/>
          <w:drawing>
            <wp:inline distT="0" distB="0" distL="0" distR="0" wp14:anchorId="4AD9B649" wp14:editId="1D32F865">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ins>
    </w:p>
    <w:p w14:paraId="3EC6A878" w14:textId="77777777" w:rsidR="003F2E5A" w:rsidRDefault="003F2E5A">
      <w:pPr>
        <w:rPr>
          <w:ins w:id="192" w:author="hsimons" w:date="2017-01-10T15:47:00Z"/>
          <w:rFonts w:ascii="New times roman" w:eastAsia="Arial" w:hAnsi="New times roman" w:cs="Arial"/>
          <w:b/>
          <w:bCs/>
          <w:color w:val="222222"/>
        </w:rPr>
      </w:pPr>
      <w:ins w:id="193" w:author="hsimons" w:date="2017-01-10T15:47:00Z">
        <w:r>
          <w:rPr>
            <w:rFonts w:ascii="New times roman" w:eastAsia="Arial" w:hAnsi="New times roman" w:cs="Arial"/>
            <w:b/>
            <w:bCs/>
            <w:color w:val="222222"/>
          </w:rPr>
          <w:br w:type="page"/>
        </w:r>
      </w:ins>
    </w:p>
    <w:p w14:paraId="565AECB3" w14:textId="77777777" w:rsidR="003F2E5A" w:rsidRDefault="003F2E5A">
      <w:pPr>
        <w:rPr>
          <w:ins w:id="194" w:author="hsimons" w:date="2017-01-10T15:47:00Z"/>
          <w:rFonts w:ascii="New times roman" w:eastAsia="Arial" w:hAnsi="New times roman" w:cs="Arial"/>
          <w:b/>
          <w:bCs/>
          <w:color w:val="222222"/>
        </w:rPr>
      </w:pPr>
      <w:ins w:id="195" w:author="hsimons" w:date="2017-01-10T15:42:00Z">
        <w:r w:rsidRPr="003F2E5A">
          <w:rPr>
            <w:rFonts w:ascii="New times roman" w:eastAsia="Arial" w:hAnsi="New times roman" w:cs="Arial"/>
            <w:b/>
            <w:bCs/>
            <w:noProof/>
            <w:color w:val="222222"/>
          </w:rPr>
          <w:lastRenderedPageBreak/>
          <w:drawing>
            <wp:inline distT="0" distB="0" distL="0" distR="0" wp14:anchorId="08C09F06" wp14:editId="60A15755">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ins>
    </w:p>
    <w:p w14:paraId="6059C051" w14:textId="77777777" w:rsidR="003F2E5A" w:rsidRDefault="003F2E5A">
      <w:pPr>
        <w:rPr>
          <w:ins w:id="196" w:author="hsimons" w:date="2017-01-10T15:47:00Z"/>
          <w:rFonts w:ascii="New times roman" w:eastAsia="Arial" w:hAnsi="New times roman" w:cs="Arial"/>
          <w:b/>
          <w:bCs/>
          <w:color w:val="222222"/>
        </w:rPr>
      </w:pPr>
      <w:ins w:id="197" w:author="hsimons" w:date="2017-01-10T15:47:00Z">
        <w:r>
          <w:rPr>
            <w:rFonts w:ascii="New times roman" w:eastAsia="Arial" w:hAnsi="New times roman" w:cs="Arial"/>
            <w:b/>
            <w:bCs/>
            <w:color w:val="222222"/>
          </w:rPr>
          <w:br w:type="page"/>
        </w:r>
      </w:ins>
    </w:p>
    <w:p w14:paraId="525826B8" w14:textId="77777777" w:rsidR="003F2E5A" w:rsidRDefault="003F2E5A">
      <w:pPr>
        <w:rPr>
          <w:ins w:id="198" w:author="hsimons" w:date="2017-01-10T15:47:00Z"/>
          <w:rFonts w:ascii="New times roman" w:eastAsia="Arial" w:hAnsi="New times roman" w:cs="Arial"/>
          <w:b/>
          <w:bCs/>
          <w:color w:val="222222"/>
        </w:rPr>
      </w:pPr>
      <w:ins w:id="199" w:author="hsimons" w:date="2017-01-10T15:42:00Z">
        <w:r w:rsidRPr="003F2E5A">
          <w:rPr>
            <w:rFonts w:ascii="New times roman" w:eastAsia="Arial" w:hAnsi="New times roman" w:cs="Arial"/>
            <w:b/>
            <w:bCs/>
            <w:noProof/>
            <w:color w:val="222222"/>
          </w:rPr>
          <w:lastRenderedPageBreak/>
          <w:drawing>
            <wp:inline distT="0" distB="0" distL="0" distR="0" wp14:anchorId="26580E70" wp14:editId="1B2E9CF5">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ins>
    </w:p>
    <w:p w14:paraId="0EDA14F9" w14:textId="77777777" w:rsidR="003F2E5A" w:rsidRDefault="003F2E5A">
      <w:pPr>
        <w:rPr>
          <w:ins w:id="200" w:author="hsimons" w:date="2017-01-10T15:47:00Z"/>
          <w:rFonts w:ascii="New times roman" w:eastAsia="Arial" w:hAnsi="New times roman" w:cs="Arial"/>
          <w:b/>
          <w:bCs/>
          <w:color w:val="222222"/>
        </w:rPr>
      </w:pPr>
      <w:ins w:id="201" w:author="hsimons" w:date="2017-01-10T15:47:00Z">
        <w:r>
          <w:rPr>
            <w:rFonts w:ascii="New times roman" w:eastAsia="Arial" w:hAnsi="New times roman" w:cs="Arial"/>
            <w:b/>
            <w:bCs/>
            <w:color w:val="222222"/>
          </w:rPr>
          <w:br w:type="page"/>
        </w:r>
      </w:ins>
    </w:p>
    <w:p w14:paraId="7F7225FE" w14:textId="77777777" w:rsidR="003F2E5A" w:rsidRDefault="003F2E5A">
      <w:pPr>
        <w:rPr>
          <w:ins w:id="202" w:author="hsimons" w:date="2017-01-10T15:47:00Z"/>
          <w:rFonts w:ascii="New times roman" w:eastAsia="Arial" w:hAnsi="New times roman" w:cs="Arial"/>
          <w:b/>
          <w:bCs/>
          <w:color w:val="222222"/>
        </w:rPr>
      </w:pPr>
      <w:ins w:id="203" w:author="hsimons" w:date="2017-01-10T15:42:00Z">
        <w:r w:rsidRPr="003F2E5A">
          <w:rPr>
            <w:rFonts w:ascii="New times roman" w:eastAsia="Arial" w:hAnsi="New times roman" w:cs="Arial"/>
            <w:b/>
            <w:bCs/>
            <w:noProof/>
            <w:color w:val="222222"/>
          </w:rPr>
          <w:lastRenderedPageBreak/>
          <w:drawing>
            <wp:inline distT="0" distB="0" distL="0" distR="0" wp14:anchorId="6C864398" wp14:editId="75DC1188">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ins>
    </w:p>
    <w:p w14:paraId="0097871C" w14:textId="77777777" w:rsidR="003F2E5A" w:rsidRDefault="003F2E5A">
      <w:pPr>
        <w:rPr>
          <w:ins w:id="204" w:author="hsimons" w:date="2017-01-10T15:47:00Z"/>
          <w:rFonts w:ascii="New times roman" w:eastAsia="Arial" w:hAnsi="New times roman" w:cs="Arial"/>
          <w:b/>
          <w:bCs/>
          <w:color w:val="222222"/>
        </w:rPr>
      </w:pPr>
      <w:ins w:id="205" w:author="hsimons" w:date="2017-01-10T15:47:00Z">
        <w:r>
          <w:rPr>
            <w:rFonts w:ascii="New times roman" w:eastAsia="Arial" w:hAnsi="New times roman" w:cs="Arial"/>
            <w:b/>
            <w:bCs/>
            <w:color w:val="222222"/>
          </w:rPr>
          <w:br w:type="page"/>
        </w:r>
      </w:ins>
    </w:p>
    <w:p w14:paraId="7DFCA3BA" w14:textId="77777777" w:rsidR="003F2E5A" w:rsidRDefault="003F2E5A">
      <w:pPr>
        <w:rPr>
          <w:ins w:id="206" w:author="hsimons" w:date="2017-01-10T15:47:00Z"/>
          <w:rFonts w:ascii="New times roman" w:eastAsia="Arial" w:hAnsi="New times roman" w:cs="Arial"/>
          <w:b/>
          <w:bCs/>
          <w:color w:val="222222"/>
        </w:rPr>
      </w:pPr>
      <w:ins w:id="207" w:author="hsimons" w:date="2017-01-10T15:43:00Z">
        <w:r w:rsidRPr="003F2E5A">
          <w:rPr>
            <w:rFonts w:ascii="New times roman" w:eastAsia="Arial" w:hAnsi="New times roman" w:cs="Arial"/>
            <w:b/>
            <w:bCs/>
            <w:noProof/>
            <w:color w:val="222222"/>
          </w:rPr>
          <w:lastRenderedPageBreak/>
          <w:drawing>
            <wp:inline distT="0" distB="0" distL="0" distR="0" wp14:anchorId="59B75E67" wp14:editId="6AAD6EBB">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ins>
    </w:p>
    <w:p w14:paraId="18ADA636" w14:textId="77777777" w:rsidR="003F2E5A" w:rsidRDefault="003F2E5A">
      <w:pPr>
        <w:rPr>
          <w:ins w:id="208" w:author="hsimons" w:date="2017-01-10T15:47:00Z"/>
          <w:rFonts w:ascii="New times roman" w:eastAsia="Arial" w:hAnsi="New times roman" w:cs="Arial"/>
          <w:b/>
          <w:bCs/>
          <w:color w:val="222222"/>
        </w:rPr>
      </w:pPr>
      <w:ins w:id="209" w:author="hsimons" w:date="2017-01-10T15:47:00Z">
        <w:r>
          <w:rPr>
            <w:rFonts w:ascii="New times roman" w:eastAsia="Arial" w:hAnsi="New times roman" w:cs="Arial"/>
            <w:b/>
            <w:bCs/>
            <w:color w:val="222222"/>
          </w:rPr>
          <w:br w:type="page"/>
        </w:r>
      </w:ins>
    </w:p>
    <w:p w14:paraId="7796C904" w14:textId="77777777" w:rsidR="003F2E5A" w:rsidRDefault="003F2E5A">
      <w:pPr>
        <w:rPr>
          <w:ins w:id="210" w:author="hsimons" w:date="2017-01-10T15:47:00Z"/>
          <w:rFonts w:ascii="New times roman" w:eastAsia="Arial" w:hAnsi="New times roman" w:cs="Arial"/>
          <w:b/>
          <w:bCs/>
          <w:color w:val="222222"/>
        </w:rPr>
      </w:pPr>
      <w:ins w:id="211" w:author="hsimons" w:date="2017-01-10T15:43:00Z">
        <w:r w:rsidRPr="003F2E5A">
          <w:rPr>
            <w:rFonts w:ascii="New times roman" w:eastAsia="Arial" w:hAnsi="New times roman" w:cs="Arial"/>
            <w:b/>
            <w:bCs/>
            <w:noProof/>
            <w:color w:val="222222"/>
          </w:rPr>
          <w:lastRenderedPageBreak/>
          <w:drawing>
            <wp:inline distT="0" distB="0" distL="0" distR="0" wp14:anchorId="0D8BBDE5" wp14:editId="4500A281">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ins>
    </w:p>
    <w:p w14:paraId="1F28AC4D" w14:textId="77777777" w:rsidR="003F2E5A" w:rsidRDefault="003F2E5A">
      <w:pPr>
        <w:rPr>
          <w:ins w:id="212" w:author="hsimons" w:date="2017-01-10T15:47:00Z"/>
          <w:rFonts w:ascii="New times roman" w:eastAsia="Arial" w:hAnsi="New times roman" w:cs="Arial"/>
          <w:b/>
          <w:bCs/>
          <w:color w:val="222222"/>
        </w:rPr>
      </w:pPr>
      <w:ins w:id="213" w:author="hsimons" w:date="2017-01-10T15:47:00Z">
        <w:r>
          <w:rPr>
            <w:rFonts w:ascii="New times roman" w:eastAsia="Arial" w:hAnsi="New times roman" w:cs="Arial"/>
            <w:b/>
            <w:bCs/>
            <w:color w:val="222222"/>
          </w:rPr>
          <w:br w:type="page"/>
        </w:r>
      </w:ins>
    </w:p>
    <w:p w14:paraId="5E91BAB0" w14:textId="77777777" w:rsidR="003F2E5A" w:rsidRDefault="003F2E5A">
      <w:pPr>
        <w:rPr>
          <w:ins w:id="214" w:author="hsimons" w:date="2017-01-10T15:47:00Z"/>
          <w:rFonts w:ascii="New times roman" w:eastAsia="Arial" w:hAnsi="New times roman" w:cs="Arial"/>
          <w:b/>
          <w:bCs/>
          <w:color w:val="222222"/>
        </w:rPr>
      </w:pPr>
      <w:ins w:id="215" w:author="hsimons" w:date="2017-01-10T15:43:00Z">
        <w:r w:rsidRPr="003F2E5A">
          <w:rPr>
            <w:rFonts w:ascii="New times roman" w:eastAsia="Arial" w:hAnsi="New times roman" w:cs="Arial"/>
            <w:b/>
            <w:bCs/>
            <w:noProof/>
            <w:color w:val="222222"/>
          </w:rPr>
          <w:lastRenderedPageBreak/>
          <w:drawing>
            <wp:inline distT="0" distB="0" distL="0" distR="0" wp14:anchorId="42408F63" wp14:editId="41C9A547">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ins>
    </w:p>
    <w:p w14:paraId="6AC23EC0" w14:textId="77777777" w:rsidR="003F2E5A" w:rsidRDefault="003F2E5A">
      <w:pPr>
        <w:rPr>
          <w:ins w:id="216" w:author="hsimons" w:date="2017-01-10T15:47:00Z"/>
          <w:rFonts w:ascii="New times roman" w:eastAsia="Arial" w:hAnsi="New times roman" w:cs="Arial"/>
          <w:b/>
          <w:bCs/>
          <w:color w:val="222222"/>
        </w:rPr>
      </w:pPr>
      <w:ins w:id="217" w:author="hsimons" w:date="2017-01-10T15:47:00Z">
        <w:r>
          <w:rPr>
            <w:rFonts w:ascii="New times roman" w:eastAsia="Arial" w:hAnsi="New times roman" w:cs="Arial"/>
            <w:b/>
            <w:bCs/>
            <w:color w:val="222222"/>
          </w:rPr>
          <w:br w:type="page"/>
        </w:r>
      </w:ins>
    </w:p>
    <w:p w14:paraId="28606743" w14:textId="77777777" w:rsidR="003F2E5A" w:rsidRDefault="003F2E5A">
      <w:pPr>
        <w:rPr>
          <w:ins w:id="218" w:author="hsimons" w:date="2017-01-10T15:47:00Z"/>
          <w:rFonts w:ascii="New times roman" w:eastAsia="Arial" w:hAnsi="New times roman" w:cs="Arial"/>
          <w:b/>
          <w:bCs/>
          <w:color w:val="222222"/>
        </w:rPr>
      </w:pPr>
      <w:ins w:id="219" w:author="hsimons" w:date="2017-01-10T15:44:00Z">
        <w:r w:rsidRPr="003F2E5A">
          <w:rPr>
            <w:rFonts w:ascii="New times roman" w:eastAsia="Arial" w:hAnsi="New times roman" w:cs="Arial"/>
            <w:b/>
            <w:bCs/>
            <w:noProof/>
            <w:color w:val="222222"/>
          </w:rPr>
          <w:lastRenderedPageBreak/>
          <w:drawing>
            <wp:inline distT="0" distB="0" distL="0" distR="0" wp14:anchorId="3634CBE5" wp14:editId="227EDD4B">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ins>
    </w:p>
    <w:p w14:paraId="1090EE0B" w14:textId="77777777" w:rsidR="003F2E5A" w:rsidRDefault="003F2E5A">
      <w:pPr>
        <w:rPr>
          <w:ins w:id="220" w:author="hsimons" w:date="2017-01-10T15:47:00Z"/>
          <w:rFonts w:ascii="New times roman" w:eastAsia="Arial" w:hAnsi="New times roman" w:cs="Arial"/>
          <w:b/>
          <w:bCs/>
          <w:color w:val="222222"/>
        </w:rPr>
      </w:pPr>
      <w:ins w:id="221" w:author="hsimons" w:date="2017-01-10T15:47:00Z">
        <w:r>
          <w:rPr>
            <w:rFonts w:ascii="New times roman" w:eastAsia="Arial" w:hAnsi="New times roman" w:cs="Arial"/>
            <w:b/>
            <w:bCs/>
            <w:color w:val="222222"/>
          </w:rPr>
          <w:br w:type="page"/>
        </w:r>
      </w:ins>
    </w:p>
    <w:p w14:paraId="0B236D4B" w14:textId="20D82BF9" w:rsidR="003F2E5A" w:rsidRDefault="003F2E5A">
      <w:pPr>
        <w:rPr>
          <w:ins w:id="222" w:author="hsimons" w:date="2017-01-10T15:47:00Z"/>
          <w:rFonts w:ascii="New times roman" w:eastAsia="Arial" w:hAnsi="New times roman" w:cs="Arial"/>
          <w:b/>
          <w:bCs/>
          <w:color w:val="222222"/>
        </w:rPr>
      </w:pPr>
      <w:ins w:id="223" w:author="hsimons" w:date="2017-01-10T15:44:00Z">
        <w:r w:rsidRPr="003F2E5A">
          <w:rPr>
            <w:rFonts w:ascii="New times roman" w:eastAsia="Arial" w:hAnsi="New times roman" w:cs="Arial"/>
            <w:b/>
            <w:bCs/>
            <w:noProof/>
            <w:color w:val="222222"/>
          </w:rPr>
          <w:lastRenderedPageBreak/>
          <w:drawing>
            <wp:inline distT="0" distB="0" distL="0" distR="0" wp14:anchorId="1319A67F" wp14:editId="5A150C02">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ins>
    </w:p>
    <w:p w14:paraId="201BA1F6" w14:textId="77777777" w:rsidR="003F2E5A" w:rsidRDefault="003F2E5A">
      <w:pPr>
        <w:rPr>
          <w:ins w:id="224" w:author="hsimons" w:date="2017-01-10T15:47:00Z"/>
          <w:rFonts w:ascii="New times roman" w:eastAsia="Arial" w:hAnsi="New times roman" w:cs="Arial"/>
          <w:b/>
          <w:bCs/>
          <w:color w:val="222222"/>
        </w:rPr>
      </w:pPr>
      <w:ins w:id="225" w:author="hsimons" w:date="2017-01-10T15:47:00Z">
        <w:r>
          <w:rPr>
            <w:rFonts w:ascii="New times roman" w:eastAsia="Arial" w:hAnsi="New times roman" w:cs="Arial"/>
            <w:b/>
            <w:bCs/>
            <w:color w:val="222222"/>
          </w:rPr>
          <w:br w:type="page"/>
        </w:r>
      </w:ins>
    </w:p>
    <w:p w14:paraId="23377033" w14:textId="77777777" w:rsidR="00BE37D0" w:rsidRDefault="00BE37D0">
      <w:pPr>
        <w:rPr>
          <w:ins w:id="226" w:author="hsimons" w:date="2017-01-10T15:35:00Z"/>
          <w:rFonts w:ascii="New times roman" w:eastAsia="Arial" w:hAnsi="New times roman" w:cs="Arial"/>
          <w:b/>
          <w:bCs/>
          <w:color w:val="222222"/>
        </w:rPr>
      </w:pPr>
    </w:p>
    <w:p w14:paraId="69E2EEF0" w14:textId="71F8051B" w:rsidR="00FA71CA" w:rsidRPr="004D7723" w:rsidRDefault="0057790B" w:rsidP="00FA71CA">
      <w:pPr>
        <w:ind w:firstLine="720"/>
        <w:rPr>
          <w:rFonts w:ascii="New times roman" w:eastAsia="Arial" w:hAnsi="New times roman" w:cs="Arial"/>
          <w:b/>
          <w:bCs/>
          <w:color w:val="222222"/>
        </w:rPr>
      </w:pPr>
      <w:r w:rsidRPr="004D7723">
        <w:rPr>
          <w:rFonts w:ascii="New times roman" w:eastAsia="Arial" w:hAnsi="New times roman" w:cs="Arial"/>
          <w:b/>
          <w:bCs/>
          <w:color w:val="222222"/>
        </w:rPr>
        <w:t>Fles</w:t>
      </w:r>
      <w:r w:rsidR="00FC2D47" w:rsidRPr="004D7723">
        <w:rPr>
          <w:rFonts w:ascii="New times roman" w:eastAsia="Arial" w:hAnsi="New times roman" w:cs="Arial"/>
          <w:b/>
          <w:bCs/>
          <w:color w:val="222222"/>
        </w:rPr>
        <w:t xml:space="preserve">hing out the ties between rhetoric and persuasion a bit </w:t>
      </w:r>
    </w:p>
    <w:p w14:paraId="41F569F1" w14:textId="77777777" w:rsidR="00FA71CA" w:rsidRPr="004D7723" w:rsidRDefault="00FA71CA" w:rsidP="00FA71CA">
      <w:pPr>
        <w:ind w:firstLine="720"/>
        <w:rPr>
          <w:rFonts w:ascii="New times roman" w:eastAsia="Arial" w:hAnsi="New times roman" w:cs="Arial"/>
          <w:b/>
          <w:bCs/>
          <w:color w:val="222222"/>
        </w:rPr>
      </w:pPr>
    </w:p>
    <w:p w14:paraId="7EEE2CF2" w14:textId="77777777" w:rsidR="00EB4566"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more</w:t>
      </w:r>
      <w:r w:rsidR="00EB4566" w:rsidRPr="004D7723">
        <w:rPr>
          <w:rFonts w:ascii="New times roman" w:eastAsia="Arial" w:hAnsi="New times roman" w:cs="Arial"/>
          <w:b/>
          <w:bCs/>
          <w:color w:val="222222"/>
        </w:rPr>
        <w:t>,</w:t>
      </w:r>
      <w:r w:rsidR="00FD6EFA" w:rsidRPr="004D7723">
        <w:rPr>
          <w:rFonts w:ascii="New times roman" w:eastAsia="Arial" w:hAnsi="New times roman" w:cs="Arial"/>
          <w:b/>
          <w:bCs/>
          <w:color w:val="222222"/>
        </w:rPr>
        <w:t xml:space="preserve"> </w:t>
      </w:r>
      <w:r w:rsidRPr="004D7723">
        <w:rPr>
          <w:rFonts w:ascii="New times roman" w:eastAsia="Arial" w:hAnsi="New times roman" w:cs="Arial"/>
          <w:b/>
          <w:bCs/>
          <w:color w:val="222222"/>
        </w:rPr>
        <w:t xml:space="preserve">rhetoric is the form that discourse takes when it “goes </w:t>
      </w:r>
    </w:p>
    <w:p w14:paraId="123F3D6C" w14:textId="77777777" w:rsidR="00EB4566" w:rsidRPr="004D7723" w:rsidRDefault="00EB4566" w:rsidP="00A57DE7">
      <w:pPr>
        <w:rPr>
          <w:rFonts w:ascii="New times roman" w:eastAsia="Arial" w:hAnsi="New times roman" w:cs="Arial"/>
          <w:b/>
          <w:bCs/>
          <w:color w:val="222222"/>
        </w:rPr>
      </w:pPr>
    </w:p>
    <w:p w14:paraId="1F24154E" w14:textId="77777777" w:rsidR="00EB4566" w:rsidRPr="004D7723" w:rsidRDefault="00EB4566" w:rsidP="00A57DE7">
      <w:pPr>
        <w:rPr>
          <w:rFonts w:ascii="New times roman" w:eastAsia="Arial" w:hAnsi="New times roman" w:cs="Arial"/>
          <w:b/>
          <w:bCs/>
          <w:color w:val="222222"/>
        </w:rPr>
      </w:pPr>
    </w:p>
    <w:p w14:paraId="4652063C" w14:textId="77777777" w:rsidR="00D107B5" w:rsidRPr="004D7723" w:rsidRDefault="00FC2D47" w:rsidP="00FD6EFA">
      <w:pPr>
        <w:rPr>
          <w:rFonts w:ascii="New times roman" w:eastAsia="Arial" w:hAnsi="New times roman" w:cs="Arial"/>
          <w:b/>
          <w:bCs/>
          <w:color w:val="222222"/>
        </w:rPr>
      </w:pPr>
      <w:r w:rsidRPr="004D7723">
        <w:rPr>
          <w:rFonts w:ascii="New times roman" w:eastAsia="Arial" w:hAnsi="New times roman" w:cs="Arial"/>
          <w:b/>
          <w:bCs/>
          <w:color w:val="222222"/>
        </w:rPr>
        <w:t xml:space="preserve">public”; that is, when it has been geared to </w:t>
      </w:r>
      <w:commentRangeStart w:id="227"/>
      <w:r w:rsidRPr="004D7723">
        <w:rPr>
          <w:rFonts w:ascii="New times roman" w:eastAsia="Arial" w:hAnsi="New times roman" w:cs="Arial"/>
          <w:b/>
          <w:bCs/>
          <w:color w:val="222222"/>
        </w:rPr>
        <w:t>an</w:t>
      </w:r>
      <w:commentRangeEnd w:id="227"/>
      <w:r w:rsidR="00526FD6" w:rsidRPr="004D7723">
        <w:rPr>
          <w:rStyle w:val="CommentReference"/>
          <w:rFonts w:ascii="New times roman" w:hAnsi="New times roman"/>
          <w:sz w:val="24"/>
          <w:szCs w:val="24"/>
        </w:rPr>
        <w:commentReference w:id="227"/>
      </w:r>
      <w:r w:rsidRPr="004D7723">
        <w:rPr>
          <w:rFonts w:ascii="New times roman" w:eastAsia="Arial" w:hAnsi="New times roman" w:cs="Arial"/>
          <w:b/>
          <w:bCs/>
          <w:color w:val="222222"/>
        </w:rPr>
        <w:t xml:space="preserve"> </w:t>
      </w:r>
    </w:p>
    <w:p w14:paraId="53C60EC7" w14:textId="77777777" w:rsidR="00D107B5" w:rsidRPr="004D7723" w:rsidRDefault="00D107B5" w:rsidP="00A57DE7">
      <w:pPr>
        <w:rPr>
          <w:rFonts w:ascii="New times roman" w:eastAsia="Arial" w:hAnsi="New times roman" w:cs="Arial"/>
          <w:b/>
          <w:bCs/>
          <w:color w:val="222222"/>
        </w:rPr>
      </w:pPr>
    </w:p>
    <w:p w14:paraId="7031C01B" w14:textId="77777777" w:rsidR="00667629" w:rsidRPr="004D7723" w:rsidRDefault="00FC2D47" w:rsidP="00A57DE7">
      <w:pPr>
        <w:rPr>
          <w:rFonts w:ascii="New times roman" w:eastAsia="Arial" w:hAnsi="New times roman" w:cs="Arial"/>
          <w:b/>
          <w:bCs/>
          <w:color w:val="222222"/>
        </w:rPr>
      </w:pPr>
      <w:r w:rsidRPr="004D7723">
        <w:rPr>
          <w:rFonts w:ascii="New times roman" w:eastAsia="Arial" w:hAnsi="New times roman" w:cs="Arial"/>
          <w:b/>
          <w:bCs/>
          <w:color w:val="222222"/>
        </w:rPr>
        <w:t>audience, readied for an</w:t>
      </w:r>
      <w:r w:rsidR="00667629" w:rsidRPr="004D7723">
        <w:rPr>
          <w:rFonts w:ascii="New times roman" w:eastAsia="Arial" w:hAnsi="New times roman" w:cs="Arial"/>
          <w:b/>
          <w:bCs/>
          <w:color w:val="222222"/>
        </w:rPr>
        <w:t xml:space="preserve"> </w:t>
      </w:r>
      <w:r w:rsidRPr="004D7723">
        <w:rPr>
          <w:rFonts w:ascii="New times roman" w:eastAsia="Arial" w:hAnsi="New times roman" w:cs="Arial"/>
          <w:b/>
          <w:bCs/>
          <w:color w:val="222222"/>
        </w:rPr>
        <w:t xml:space="preserve">occasion, </w:t>
      </w:r>
      <w:r w:rsidR="009169F1" w:rsidRPr="004D7723">
        <w:rPr>
          <w:rFonts w:ascii="New times roman" w:eastAsia="Arial" w:hAnsi="New times roman" w:cs="Arial"/>
          <w:b/>
          <w:bCs/>
          <w:color w:val="222222"/>
        </w:rPr>
        <w:t>ad</w:t>
      </w:r>
      <w:r w:rsidRPr="004D7723">
        <w:rPr>
          <w:rFonts w:ascii="New times roman" w:eastAsia="Arial" w:hAnsi="New times roman" w:cs="Arial"/>
          <w:b/>
          <w:bCs/>
          <w:color w:val="222222"/>
        </w:rPr>
        <w:t xml:space="preserve">apted to its ends. </w:t>
      </w:r>
    </w:p>
    <w:p w14:paraId="3FA3C784" w14:textId="77777777" w:rsidR="00667629" w:rsidRPr="004D7723" w:rsidRDefault="00667629" w:rsidP="00A57DE7">
      <w:pPr>
        <w:rPr>
          <w:rFonts w:ascii="New times roman" w:eastAsia="Arial" w:hAnsi="New times roman" w:cs="Arial"/>
          <w:b/>
          <w:bCs/>
          <w:color w:val="222222"/>
        </w:rPr>
      </w:pPr>
    </w:p>
    <w:p w14:paraId="0929E89A" w14:textId="77777777" w:rsidR="00B84245" w:rsidRPr="004D7723" w:rsidRDefault="00FC2D47" w:rsidP="00A57DE7">
      <w:pPr>
        <w:rPr>
          <w:rFonts w:ascii="New times roman" w:eastAsia="Arial" w:hAnsi="New times roman" w:cs="Arial"/>
          <w:b/>
          <w:bCs/>
          <w:i/>
          <w:iCs/>
          <w:color w:val="222222"/>
        </w:rPr>
      </w:pPr>
      <w:r w:rsidRPr="004D7723">
        <w:rPr>
          <w:rFonts w:ascii="New times roman" w:eastAsia="Arial" w:hAnsi="New times roman" w:cs="Arial"/>
          <w:b/>
          <w:bCs/>
          <w:color w:val="222222"/>
        </w:rPr>
        <w:t xml:space="preserve">On this view, </w:t>
      </w:r>
      <w:r w:rsidRPr="004D7723">
        <w:rPr>
          <w:rFonts w:ascii="New times roman" w:eastAsia="Arial" w:hAnsi="New times roman" w:cs="Arial"/>
          <w:b/>
          <w:bCs/>
          <w:i/>
          <w:color w:val="222222"/>
        </w:rPr>
        <w:t xml:space="preserve">rhetoric is </w:t>
      </w:r>
      <w:r w:rsidRPr="004D7723">
        <w:rPr>
          <w:rFonts w:ascii="New times roman" w:eastAsia="Arial" w:hAnsi="New times roman" w:cs="Arial"/>
          <w:b/>
          <w:bCs/>
          <w:i/>
          <w:iCs/>
          <w:color w:val="222222"/>
        </w:rPr>
        <w:t xml:space="preserve">not exclusively “hard” </w:t>
      </w:r>
      <w:proofErr w:type="spellStart"/>
      <w:r w:rsidRPr="004D7723">
        <w:rPr>
          <w:rFonts w:ascii="New times roman" w:eastAsia="Arial" w:hAnsi="New times roman" w:cs="Arial"/>
          <w:b/>
          <w:bCs/>
          <w:i/>
          <w:iCs/>
          <w:color w:val="222222"/>
        </w:rPr>
        <w:t>fact or</w:t>
      </w:r>
      <w:proofErr w:type="spellEnd"/>
      <w:r w:rsidRPr="004D7723">
        <w:rPr>
          <w:rFonts w:ascii="New times roman" w:eastAsia="Arial" w:hAnsi="New times roman" w:cs="Arial"/>
          <w:b/>
          <w:bCs/>
          <w:i/>
          <w:iCs/>
          <w:color w:val="222222"/>
        </w:rPr>
        <w:t xml:space="preserve">, “cold” </w:t>
      </w:r>
    </w:p>
    <w:p w14:paraId="27CD00A9" w14:textId="77777777" w:rsidR="00B84245" w:rsidRPr="004D7723" w:rsidRDefault="00B84245" w:rsidP="00A57DE7">
      <w:pPr>
        <w:rPr>
          <w:rFonts w:ascii="New times roman" w:eastAsia="Arial" w:hAnsi="New times roman" w:cs="Arial"/>
          <w:b/>
          <w:bCs/>
          <w:i/>
          <w:iCs/>
          <w:color w:val="222222"/>
        </w:rPr>
      </w:pPr>
    </w:p>
    <w:p w14:paraId="7E9F2D61" w14:textId="77777777" w:rsidR="00FC2D47" w:rsidRPr="004D7723" w:rsidRDefault="00FC2D47" w:rsidP="00A57DE7">
      <w:pPr>
        <w:rPr>
          <w:rFonts w:ascii="New times roman" w:hAnsi="New times roman"/>
          <w:b/>
          <w:i/>
        </w:rPr>
      </w:pPr>
      <w:r w:rsidRPr="004D7723">
        <w:rPr>
          <w:rFonts w:ascii="New times roman" w:eastAsia="Arial" w:hAnsi="New times roman" w:cs="Arial"/>
          <w:b/>
          <w:bCs/>
          <w:i/>
          <w:iCs/>
          <w:color w:val="222222"/>
        </w:rPr>
        <w:t>logic</w:t>
      </w:r>
      <w:r w:rsidRPr="004D7723">
        <w:rPr>
          <w:rFonts w:ascii="New times roman" w:eastAsia="Arial" w:hAnsi="New times roman" w:cs="Arial"/>
          <w:b/>
          <w:bCs/>
          <w:color w:val="222222"/>
        </w:rPr>
        <w:t xml:space="preserve">, though </w:t>
      </w:r>
      <w:r w:rsidRPr="004D7723">
        <w:rPr>
          <w:rFonts w:ascii="New times roman" w:eastAsia="Arial" w:hAnsi="New times roman" w:cs="Arial"/>
          <w:b/>
          <w:bCs/>
          <w:i/>
          <w:color w:val="222222"/>
        </w:rPr>
        <w:t>it need not be false</w:t>
      </w:r>
      <w:r w:rsidR="00B84245" w:rsidRPr="004D7723">
        <w:rPr>
          <w:rFonts w:ascii="New times roman" w:eastAsia="Arial" w:hAnsi="New times roman" w:cs="Arial"/>
          <w:b/>
          <w:bCs/>
          <w:i/>
          <w:color w:val="222222"/>
        </w:rPr>
        <w:t xml:space="preserve"> </w:t>
      </w:r>
      <w:r w:rsidR="00B07EA4" w:rsidRPr="004D7723">
        <w:rPr>
          <w:rFonts w:ascii="New times roman" w:eastAsia="Arial" w:hAnsi="New times roman" w:cs="Arial"/>
          <w:b/>
          <w:bCs/>
          <w:i/>
          <w:color w:val="222222"/>
        </w:rPr>
        <w:t xml:space="preserve">to fact </w:t>
      </w:r>
      <w:r w:rsidRPr="004D7723">
        <w:rPr>
          <w:rFonts w:ascii="New times roman" w:eastAsia="Arial" w:hAnsi="New times roman" w:cs="Arial"/>
          <w:b/>
          <w:bCs/>
          <w:i/>
          <w:color w:val="222222"/>
        </w:rPr>
        <w:t>or illogical</w:t>
      </w:r>
      <w:r w:rsidR="00E82A54" w:rsidRPr="004D7723">
        <w:rPr>
          <w:rFonts w:ascii="New times roman" w:eastAsia="Arial" w:hAnsi="New times roman" w:cs="Arial"/>
          <w:b/>
          <w:bCs/>
          <w:i/>
          <w:color w:val="222222"/>
        </w:rPr>
        <w:t>.</w:t>
      </w:r>
    </w:p>
    <w:p w14:paraId="3B9CE836" w14:textId="77777777" w:rsidR="00FC2D47" w:rsidRPr="004D7723" w:rsidRDefault="00FC2D47" w:rsidP="00FC2D47">
      <w:pPr>
        <w:rPr>
          <w:rFonts w:ascii="New times roman" w:eastAsia="Arial" w:hAnsi="New times roman" w:cs="Arial"/>
          <w:b/>
          <w:bCs/>
          <w:iCs/>
          <w:color w:val="222222"/>
        </w:rPr>
      </w:pPr>
      <w:r w:rsidRPr="004D7723">
        <w:rPr>
          <w:rFonts w:ascii="New times roman" w:eastAsia="Arial" w:hAnsi="New times roman" w:cs="Arial"/>
          <w:b/>
          <w:bCs/>
          <w:i/>
          <w:iCs/>
          <w:color w:val="222222"/>
        </w:rPr>
        <w:t xml:space="preserve"> </w:t>
      </w:r>
      <w:r w:rsidR="00AF2F0B" w:rsidRPr="004D7723">
        <w:rPr>
          <w:rFonts w:ascii="New times roman" w:eastAsia="Arial" w:hAnsi="New times roman" w:cs="Arial"/>
          <w:b/>
          <w:bCs/>
          <w:i/>
          <w:iCs/>
          <w:color w:val="222222"/>
        </w:rPr>
        <w:tab/>
      </w:r>
      <w:r w:rsidR="00AF2F0B" w:rsidRPr="004D7723">
        <w:rPr>
          <w:rFonts w:ascii="New times roman" w:eastAsia="Arial" w:hAnsi="New times roman" w:cs="Arial"/>
          <w:b/>
          <w:bCs/>
          <w:i/>
          <w:iCs/>
          <w:color w:val="222222"/>
        </w:rPr>
        <w:tab/>
      </w:r>
      <w:r w:rsidR="00AF2F0B" w:rsidRPr="004D7723">
        <w:rPr>
          <w:rFonts w:ascii="New times roman" w:eastAsia="Arial" w:hAnsi="New times roman" w:cs="Arial"/>
          <w:b/>
          <w:bCs/>
          <w:i/>
          <w:iCs/>
          <w:color w:val="222222"/>
        </w:rPr>
        <w:tab/>
      </w:r>
      <w:r w:rsidR="00AF2F0B" w:rsidRPr="004D7723">
        <w:rPr>
          <w:rFonts w:ascii="New times roman" w:eastAsia="Arial" w:hAnsi="New times roman" w:cs="Arial"/>
          <w:b/>
          <w:bCs/>
          <w:i/>
          <w:iCs/>
          <w:color w:val="222222"/>
        </w:rPr>
        <w:tab/>
      </w:r>
      <w:r w:rsidR="00AF2F0B" w:rsidRPr="004D7723">
        <w:rPr>
          <w:rFonts w:ascii="New times roman" w:eastAsia="Arial" w:hAnsi="New times roman" w:cs="Arial"/>
          <w:b/>
          <w:bCs/>
          <w:i/>
          <w:iCs/>
          <w:color w:val="222222"/>
        </w:rPr>
        <w:tab/>
      </w:r>
    </w:p>
    <w:p w14:paraId="0D8530C5" w14:textId="77777777" w:rsidR="00862F6E" w:rsidRPr="004D7723" w:rsidRDefault="00AF2F0B" w:rsidP="00834B5C">
      <w:pPr>
        <w:rPr>
          <w:rFonts w:ascii="New times roman" w:hAnsi="New times roman"/>
          <w:b/>
        </w:rPr>
      </w:pPr>
      <w:r w:rsidRPr="004D7723">
        <w:rPr>
          <w:rFonts w:ascii="New times roman" w:eastAsia="Arial" w:hAnsi="New times roman" w:cs="Arial"/>
          <w:b/>
          <w:bCs/>
          <w:iCs/>
          <w:color w:val="222222"/>
        </w:rPr>
        <w:tab/>
      </w:r>
      <w:r w:rsidRPr="004D7723">
        <w:rPr>
          <w:rFonts w:ascii="New times roman" w:eastAsia="Arial" w:hAnsi="New times roman" w:cs="Arial"/>
          <w:b/>
          <w:bCs/>
          <w:iCs/>
          <w:color w:val="222222"/>
        </w:rPr>
        <w:tab/>
      </w:r>
      <w:r w:rsidRPr="004D7723">
        <w:rPr>
          <w:rFonts w:ascii="New times roman" w:eastAsia="Arial" w:hAnsi="New times roman" w:cs="Arial"/>
          <w:b/>
          <w:bCs/>
          <w:iCs/>
          <w:color w:val="222222"/>
        </w:rPr>
        <w:tab/>
      </w:r>
      <w:r w:rsidRPr="004D7723">
        <w:rPr>
          <w:rFonts w:ascii="New times roman" w:eastAsia="Arial" w:hAnsi="New times roman" w:cs="Arial"/>
          <w:b/>
          <w:bCs/>
          <w:iCs/>
          <w:color w:val="222222"/>
        </w:rPr>
        <w:tab/>
      </w:r>
      <w:r w:rsidRPr="004D7723">
        <w:rPr>
          <w:rFonts w:ascii="New times roman" w:eastAsia="Arial" w:hAnsi="New times roman" w:cs="Arial"/>
          <w:b/>
          <w:bCs/>
          <w:iCs/>
          <w:color w:val="222222"/>
        </w:rPr>
        <w:tab/>
      </w:r>
      <w:r w:rsidR="00862F6E" w:rsidRPr="004D7723">
        <w:rPr>
          <w:rFonts w:ascii="New times roman" w:hAnsi="New times roman"/>
          <w:b/>
        </w:rPr>
        <w:t xml:space="preserve"> </w:t>
      </w:r>
    </w:p>
    <w:p w14:paraId="49AC9E2D" w14:textId="77777777" w:rsidR="00EA20B1" w:rsidRPr="004D7723" w:rsidRDefault="00EA20B1" w:rsidP="000305A5">
      <w:pPr>
        <w:spacing w:line="480" w:lineRule="auto"/>
        <w:ind w:firstLine="720"/>
        <w:rPr>
          <w:rFonts w:ascii="New times roman" w:hAnsi="New times roman"/>
          <w:b/>
        </w:rPr>
      </w:pPr>
      <w:r w:rsidRPr="004D7723">
        <w:rPr>
          <w:rFonts w:ascii="New times roman" w:hAnsi="New times roman"/>
          <w:b/>
        </w:rPr>
        <w:t xml:space="preserve">As a mode </w:t>
      </w:r>
      <w:commentRangeStart w:id="228"/>
      <w:r w:rsidRPr="004D7723">
        <w:rPr>
          <w:rFonts w:ascii="New times roman" w:hAnsi="New times roman"/>
          <w:b/>
        </w:rPr>
        <w:t>of</w:t>
      </w:r>
      <w:commentRangeEnd w:id="228"/>
      <w:r w:rsidR="003B33DA" w:rsidRPr="004D7723">
        <w:rPr>
          <w:rStyle w:val="CommentReference"/>
          <w:rFonts w:ascii="New times roman" w:hAnsi="New times roman"/>
          <w:sz w:val="24"/>
          <w:szCs w:val="24"/>
        </w:rPr>
        <w:commentReference w:id="228"/>
      </w:r>
      <w:r w:rsidRPr="004D7723">
        <w:rPr>
          <w:rFonts w:ascii="New times roman" w:hAnsi="New times roman"/>
          <w:b/>
        </w:rPr>
        <w:t xml:space="preserve"> </w:t>
      </w:r>
      <w:r w:rsidR="00B177F4" w:rsidRPr="004D7723">
        <w:rPr>
          <w:rFonts w:ascii="New times roman" w:hAnsi="New times roman"/>
          <w:b/>
        </w:rPr>
        <w:t>coming to judgment and of persuasion,</w:t>
      </w:r>
      <w:r w:rsidRPr="004D7723">
        <w:rPr>
          <w:rFonts w:ascii="New times roman" w:hAnsi="New times roman"/>
          <w:b/>
        </w:rPr>
        <w:t xml:space="preserve"> rhetoric</w:t>
      </w:r>
      <w:r w:rsidR="006B2790" w:rsidRPr="004D7723">
        <w:rPr>
          <w:rFonts w:ascii="New times roman" w:hAnsi="New times roman"/>
          <w:b/>
        </w:rPr>
        <w:t xml:space="preserve"> is</w:t>
      </w:r>
      <w:r w:rsidRPr="004D7723">
        <w:rPr>
          <w:rFonts w:ascii="New times roman" w:hAnsi="New times roman"/>
          <w:b/>
        </w:rPr>
        <w:t xml:space="preserve"> well suited</w:t>
      </w:r>
      <w:r w:rsidRPr="004D7723">
        <w:rPr>
          <w:rFonts w:ascii="New times roman" w:hAnsi="New times roman"/>
          <w:b/>
          <w:i/>
        </w:rPr>
        <w:t xml:space="preserve"> </w:t>
      </w:r>
      <w:r w:rsidR="00991D21" w:rsidRPr="004D7723">
        <w:rPr>
          <w:rFonts w:ascii="New times roman" w:hAnsi="New times roman"/>
          <w:b/>
        </w:rPr>
        <w:t>for</w:t>
      </w:r>
      <w:r w:rsidRPr="004D7723">
        <w:rPr>
          <w:rFonts w:ascii="New times roman" w:hAnsi="New times roman"/>
          <w:b/>
        </w:rPr>
        <w:t xml:space="preserve"> dealing with what Herbert A. Simon (19</w:t>
      </w:r>
      <w:r w:rsidR="001219F2" w:rsidRPr="004D7723">
        <w:rPr>
          <w:rFonts w:ascii="New times roman" w:hAnsi="New times roman"/>
          <w:b/>
        </w:rPr>
        <w:t>67</w:t>
      </w:r>
      <w:r w:rsidRPr="004D7723">
        <w:rPr>
          <w:rFonts w:ascii="New times roman" w:hAnsi="New times roman"/>
          <w:b/>
        </w:rPr>
        <w:t>) called ill-structured problems, of the sort confronting political actors</w:t>
      </w:r>
      <w:r w:rsidRPr="004D7723">
        <w:rPr>
          <w:rStyle w:val="CommentReference"/>
          <w:rFonts w:ascii="New times roman" w:hAnsi="New times roman"/>
          <w:b/>
          <w:sz w:val="24"/>
          <w:szCs w:val="24"/>
        </w:rPr>
        <w:annotationRef/>
      </w:r>
      <w:r w:rsidRPr="004D7723">
        <w:rPr>
          <w:rFonts w:ascii="New times roman" w:hAnsi="New times roman"/>
          <w:b/>
        </w:rPr>
        <w:t>.</w:t>
      </w:r>
      <w:r w:rsidRPr="004D7723">
        <w:rPr>
          <w:rFonts w:ascii="New times roman" w:hAnsi="New times roman"/>
          <w:b/>
          <w:i/>
        </w:rPr>
        <w:t xml:space="preserve"> </w:t>
      </w:r>
      <w:r w:rsidRPr="004D7723">
        <w:rPr>
          <w:rStyle w:val="CommentReference"/>
          <w:rFonts w:ascii="New times roman" w:hAnsi="New times roman"/>
          <w:b/>
          <w:sz w:val="24"/>
          <w:szCs w:val="24"/>
        </w:rPr>
        <w:annotationRef/>
      </w:r>
      <w:r w:rsidR="00424EC8" w:rsidRPr="004D7723">
        <w:rPr>
          <w:rFonts w:ascii="New times roman" w:hAnsi="New times roman"/>
          <w:b/>
        </w:rPr>
        <w:t>These b</w:t>
      </w:r>
      <w:r w:rsidRPr="004D7723">
        <w:rPr>
          <w:rFonts w:ascii="New times roman" w:hAnsi="New times roman"/>
          <w:b/>
        </w:rPr>
        <w:t>y definition</w:t>
      </w:r>
      <w:r w:rsidR="00424EC8" w:rsidRPr="004D7723">
        <w:rPr>
          <w:rFonts w:ascii="New times roman" w:hAnsi="New times roman"/>
          <w:b/>
        </w:rPr>
        <w:t xml:space="preserve"> </w:t>
      </w:r>
      <w:r w:rsidRPr="004D7723">
        <w:rPr>
          <w:rFonts w:ascii="New times roman" w:hAnsi="New times roman"/>
          <w:b/>
        </w:rPr>
        <w:t xml:space="preserve">are not amenable to solution by the application of technical rules. They thus beg the question for theorists of what choices are rational, especially given that emotions tend to run </w:t>
      </w:r>
      <w:r w:rsidR="000305A5" w:rsidRPr="004D7723">
        <w:rPr>
          <w:rFonts w:ascii="New times roman" w:hAnsi="New times roman"/>
          <w:b/>
        </w:rPr>
        <w:t>high and conflict is a given in</w:t>
      </w:r>
      <w:r w:rsidR="001D1EBA" w:rsidRPr="004D7723">
        <w:rPr>
          <w:rFonts w:ascii="New times roman" w:hAnsi="New times roman"/>
          <w:b/>
        </w:rPr>
        <w:t xml:space="preserve"> m</w:t>
      </w:r>
      <w:r w:rsidRPr="004D7723">
        <w:rPr>
          <w:rFonts w:ascii="New times roman" w:hAnsi="New times roman"/>
          <w:b/>
        </w:rPr>
        <w:t>atters political</w:t>
      </w:r>
      <w:r w:rsidR="008B6C33" w:rsidRPr="004D7723">
        <w:rPr>
          <w:rFonts w:ascii="New times roman" w:hAnsi="New times roman"/>
          <w:b/>
        </w:rPr>
        <w:t>.</w:t>
      </w:r>
      <w:r w:rsidR="00015775" w:rsidRPr="004D7723">
        <w:rPr>
          <w:rFonts w:ascii="New times roman" w:hAnsi="New times roman"/>
          <w:b/>
        </w:rPr>
        <w:t xml:space="preserve"> </w:t>
      </w:r>
    </w:p>
    <w:p w14:paraId="7E3D0F6B" w14:textId="77777777" w:rsidR="00781CC0" w:rsidRPr="004D7723" w:rsidRDefault="00781CC0" w:rsidP="005879C4">
      <w:pPr>
        <w:pStyle w:val="BodyText"/>
        <w:spacing w:line="480" w:lineRule="auto"/>
        <w:ind w:right="0" w:firstLine="720"/>
        <w:jc w:val="left"/>
        <w:rPr>
          <w:rFonts w:ascii="New times roman" w:hAnsi="New times roman" w:cs="Times New Roman"/>
          <w:b/>
          <w:sz w:val="24"/>
          <w:szCs w:val="24"/>
        </w:rPr>
      </w:pPr>
      <w:r w:rsidRPr="004D7723">
        <w:rPr>
          <w:rFonts w:ascii="New times roman" w:hAnsi="New times roman" w:cs="Times New Roman"/>
          <w:b/>
          <w:sz w:val="24"/>
          <w:szCs w:val="24"/>
        </w:rPr>
        <w:t>Under the circumstances, it makes little sense to speak of political policy advocates as proving their case</w:t>
      </w:r>
      <w:r w:rsidR="001D1EBA" w:rsidRPr="004D7723">
        <w:rPr>
          <w:rFonts w:ascii="New times roman" w:hAnsi="New times roman" w:cs="Times New Roman"/>
          <w:b/>
          <w:sz w:val="24"/>
          <w:szCs w:val="24"/>
        </w:rPr>
        <w:t>s</w:t>
      </w:r>
      <w:r w:rsidRPr="004D7723">
        <w:rPr>
          <w:rFonts w:ascii="New times roman" w:hAnsi="New times roman" w:cs="Times New Roman"/>
          <w:b/>
          <w:sz w:val="24"/>
          <w:szCs w:val="24"/>
        </w:rPr>
        <w:t xml:space="preserve"> beyond the shadow of a doubt. What constitutes “proof” varies from situation to situation and from audience to audience. Similarly, it makes little sense to think of persuasive arguments as definitive or compelling</w:t>
      </w:r>
      <w:r w:rsidR="00C10B8D" w:rsidRPr="004D7723">
        <w:rPr>
          <w:rFonts w:ascii="New times roman" w:hAnsi="New times roman" w:cs="Times New Roman"/>
          <w:b/>
          <w:sz w:val="24"/>
          <w:szCs w:val="24"/>
        </w:rPr>
        <w:t>.</w:t>
      </w:r>
    </w:p>
    <w:p w14:paraId="07856B5E" w14:textId="77777777" w:rsidR="0029676E" w:rsidRPr="004D7723" w:rsidRDefault="00F71E3B" w:rsidP="007C2965">
      <w:pPr>
        <w:spacing w:line="480" w:lineRule="auto"/>
        <w:ind w:firstLine="720"/>
        <w:rPr>
          <w:rFonts w:ascii="New times roman" w:hAnsi="New times roman"/>
          <w:b/>
        </w:rPr>
      </w:pPr>
      <w:r w:rsidRPr="004D7723">
        <w:rPr>
          <w:rFonts w:ascii="New times roman" w:hAnsi="New times roman"/>
          <w:b/>
        </w:rPr>
        <w:tab/>
      </w:r>
      <w:r w:rsidRPr="004D7723">
        <w:rPr>
          <w:rFonts w:ascii="New times roman" w:hAnsi="New times roman"/>
          <w:b/>
        </w:rPr>
        <w:tab/>
      </w:r>
      <w:r w:rsidRPr="004D7723">
        <w:rPr>
          <w:rFonts w:ascii="New times roman" w:hAnsi="New times roman"/>
          <w:b/>
        </w:rPr>
        <w:tab/>
      </w:r>
      <w:r w:rsidRPr="004D7723">
        <w:rPr>
          <w:rFonts w:ascii="New times roman" w:hAnsi="New times roman"/>
          <w:b/>
        </w:rPr>
        <w:tab/>
      </w:r>
      <w:proofErr w:type="spellStart"/>
      <w:r w:rsidR="0029676E" w:rsidRPr="004D7723">
        <w:rPr>
          <w:rFonts w:ascii="New times roman" w:hAnsi="New times roman"/>
          <w:b/>
        </w:rPr>
        <w:t>Dilemmatics</w:t>
      </w:r>
      <w:proofErr w:type="spellEnd"/>
    </w:p>
    <w:p w14:paraId="2474B36A" w14:textId="62FB510D" w:rsidR="00C258FB" w:rsidRPr="004D7723" w:rsidDel="007E2393" w:rsidRDefault="0029676E">
      <w:pPr>
        <w:spacing w:line="480" w:lineRule="auto"/>
        <w:ind w:firstLine="720"/>
        <w:rPr>
          <w:del w:id="229" w:author="Herbert Simons" w:date="2018-12-14T10:32:00Z"/>
          <w:rFonts w:ascii="New times roman" w:hAnsi="New times roman"/>
          <w:b/>
        </w:rPr>
      </w:pPr>
      <w:r w:rsidRPr="004D7723">
        <w:rPr>
          <w:rFonts w:ascii="New times roman" w:hAnsi="New times roman"/>
          <w:b/>
        </w:rPr>
        <w:t>T</w:t>
      </w:r>
      <w:r w:rsidR="00613519" w:rsidRPr="004D7723">
        <w:rPr>
          <w:rFonts w:ascii="New times roman" w:hAnsi="New times roman"/>
          <w:b/>
        </w:rPr>
        <w:t>he rhetorical study of dilemmas is concerned with</w:t>
      </w:r>
      <w:r w:rsidRPr="004D7723">
        <w:rPr>
          <w:rFonts w:ascii="New times roman" w:hAnsi="New times roman"/>
          <w:b/>
        </w:rPr>
        <w:t xml:space="preserve"> their kinds and consequences</w:t>
      </w:r>
      <w:r w:rsidR="00613519" w:rsidRPr="004D7723">
        <w:rPr>
          <w:rFonts w:ascii="New times roman" w:hAnsi="New times roman"/>
          <w:b/>
        </w:rPr>
        <w:t>,</w:t>
      </w:r>
      <w:r w:rsidR="00605001" w:rsidRPr="004D7723">
        <w:rPr>
          <w:rFonts w:ascii="New times roman" w:hAnsi="New times roman"/>
          <w:b/>
        </w:rPr>
        <w:t xml:space="preserve"> </w:t>
      </w:r>
      <w:r w:rsidRPr="004D7723">
        <w:rPr>
          <w:rFonts w:ascii="New times roman" w:hAnsi="New times roman"/>
          <w:b/>
        </w:rPr>
        <w:t>the factors giving rise to them</w:t>
      </w:r>
      <w:r w:rsidR="00605001" w:rsidRPr="004D7723">
        <w:rPr>
          <w:rFonts w:ascii="New times roman" w:hAnsi="New times roman"/>
          <w:b/>
        </w:rPr>
        <w:t xml:space="preserve"> and the tools of persuasion available in coping with them</w:t>
      </w:r>
      <w:del w:id="230" w:author="Herbert Simons" w:date="2018-12-14T10:32:00Z">
        <w:r w:rsidR="00605001" w:rsidRPr="004D7723" w:rsidDel="007E2393">
          <w:rPr>
            <w:rFonts w:ascii="New times roman" w:hAnsi="New times roman"/>
            <w:b/>
          </w:rPr>
          <w:delText xml:space="preserve">. It </w:delText>
        </w:r>
        <w:r w:rsidR="00624B5B" w:rsidRPr="004D7723" w:rsidDel="007E2393">
          <w:rPr>
            <w:rFonts w:ascii="New times roman" w:hAnsi="New times roman"/>
            <w:b/>
          </w:rPr>
          <w:delText>ranges from  the “simple</w:delText>
        </w:r>
        <w:r w:rsidR="00605001" w:rsidRPr="004D7723" w:rsidDel="007E2393">
          <w:rPr>
            <w:rFonts w:ascii="New times roman" w:hAnsi="New times roman"/>
            <w:b/>
          </w:rPr>
          <w:delText>-</w:delText>
        </w:r>
        <w:r w:rsidR="00624B5B" w:rsidRPr="004D7723" w:rsidDel="007E2393">
          <w:rPr>
            <w:rFonts w:ascii="New times roman" w:hAnsi="New times roman"/>
            <w:b/>
          </w:rPr>
          <w:delText>minded” to the “muddle-headed,” the two poles reflective of t</w:delText>
        </w:r>
        <w:r w:rsidR="00923CA5" w:rsidRPr="004D7723" w:rsidDel="007E2393">
          <w:rPr>
            <w:rFonts w:ascii="New times roman" w:hAnsi="New times roman"/>
            <w:b/>
          </w:rPr>
          <w:delText xml:space="preserve">he </w:delText>
        </w:r>
        <w:r w:rsidR="00D107B5" w:rsidRPr="004D7723" w:rsidDel="007E2393">
          <w:rPr>
            <w:rFonts w:ascii="New times roman" w:hAnsi="New times roman"/>
            <w:b/>
          </w:rPr>
          <w:delText>choices</w:delText>
        </w:r>
        <w:r w:rsidR="00923CA5" w:rsidRPr="004D7723" w:rsidDel="007E2393">
          <w:rPr>
            <w:rFonts w:ascii="New times roman" w:hAnsi="New times roman"/>
            <w:b/>
          </w:rPr>
          <w:delText xml:space="preserve"> involved in studying persuasion</w:delText>
        </w:r>
        <w:r w:rsidR="00D83146" w:rsidRPr="004D7723" w:rsidDel="007E2393">
          <w:rPr>
            <w:rFonts w:ascii="New times roman" w:hAnsi="New times roman"/>
            <w:b/>
          </w:rPr>
          <w:delText>: too little detail and the question</w:delText>
        </w:r>
        <w:r w:rsidR="00605001" w:rsidRPr="004D7723" w:rsidDel="007E2393">
          <w:rPr>
            <w:rFonts w:ascii="New times roman" w:hAnsi="New times roman"/>
            <w:b/>
          </w:rPr>
          <w:delText>s posed</w:delText>
        </w:r>
        <w:r w:rsidR="00613519" w:rsidRPr="004D7723" w:rsidDel="007E2393">
          <w:rPr>
            <w:rFonts w:ascii="New times roman" w:hAnsi="New times roman"/>
            <w:b/>
          </w:rPr>
          <w:delText xml:space="preserve"> become meaningless; too much</w:delText>
        </w:r>
        <w:r w:rsidR="00923CA5" w:rsidRPr="004D7723" w:rsidDel="007E2393">
          <w:rPr>
            <w:rFonts w:ascii="New times roman" w:hAnsi="New times roman"/>
            <w:b/>
          </w:rPr>
          <w:delText xml:space="preserve"> </w:delText>
        </w:r>
        <w:r w:rsidR="0021618C" w:rsidRPr="004D7723" w:rsidDel="007E2393">
          <w:rPr>
            <w:rFonts w:ascii="New times roman" w:hAnsi="New times roman"/>
            <w:b/>
          </w:rPr>
          <w:delText xml:space="preserve">detail and their complexity </w:delText>
        </w:r>
        <w:r w:rsidR="009062FF" w:rsidRPr="004D7723" w:rsidDel="007E2393">
          <w:rPr>
            <w:rFonts w:ascii="New times roman" w:hAnsi="New times roman"/>
            <w:b/>
          </w:rPr>
          <w:delText xml:space="preserve">becomes </w:delText>
        </w:r>
        <w:r w:rsidR="00613519" w:rsidRPr="004D7723" w:rsidDel="007E2393">
          <w:rPr>
            <w:rFonts w:ascii="New times roman" w:hAnsi="New times roman"/>
            <w:b/>
          </w:rPr>
          <w:delText xml:space="preserve">overwhelming. </w:delText>
        </w:r>
        <w:r w:rsidR="00923CA5" w:rsidRPr="004D7723" w:rsidDel="007E2393">
          <w:rPr>
            <w:rFonts w:ascii="New times roman" w:hAnsi="New times roman"/>
            <w:b/>
          </w:rPr>
          <w:delText xml:space="preserve">(Simons, 1978) “Simple-minded” research, as conducted in the social-scientific laboratory, </w:delText>
        </w:r>
        <w:r w:rsidR="00D107B5" w:rsidRPr="004D7723" w:rsidDel="007E2393">
          <w:rPr>
            <w:rFonts w:ascii="New times roman" w:hAnsi="New times roman"/>
            <w:b/>
          </w:rPr>
          <w:delText xml:space="preserve">is typically </w:delText>
        </w:r>
        <w:r w:rsidR="00923CA5" w:rsidRPr="004D7723" w:rsidDel="007E2393">
          <w:rPr>
            <w:rFonts w:ascii="New times roman" w:hAnsi="New times roman"/>
            <w:b/>
          </w:rPr>
          <w:delText>abstracted fro</w:delText>
        </w:r>
        <w:r w:rsidR="00CC0608" w:rsidRPr="004D7723" w:rsidDel="007E2393">
          <w:rPr>
            <w:rFonts w:ascii="New times roman" w:hAnsi="New times roman"/>
            <w:b/>
          </w:rPr>
          <w:delText>m life’s particulars—the “facts-of-the-matter</w:delText>
        </w:r>
        <w:r w:rsidR="00D107B5" w:rsidRPr="004D7723" w:rsidDel="007E2393">
          <w:rPr>
            <w:rFonts w:ascii="New times roman" w:hAnsi="New times roman"/>
            <w:b/>
          </w:rPr>
          <w:delText>”</w:delText>
        </w:r>
        <w:r w:rsidR="00923CA5" w:rsidRPr="004D7723" w:rsidDel="007E2393">
          <w:rPr>
            <w:rFonts w:ascii="New times roman" w:hAnsi="New times roman"/>
            <w:b/>
          </w:rPr>
          <w:delText xml:space="preserve"> we humans </w:delText>
        </w:r>
        <w:r w:rsidR="001D013D" w:rsidRPr="004D7723" w:rsidDel="007E2393">
          <w:rPr>
            <w:rFonts w:ascii="New times roman" w:hAnsi="New times roman"/>
            <w:b/>
          </w:rPr>
          <w:delText>piece together</w:delText>
        </w:r>
        <w:r w:rsidR="00923CA5" w:rsidRPr="004D7723" w:rsidDel="007E2393">
          <w:rPr>
            <w:rFonts w:ascii="New times roman" w:hAnsi="New times roman"/>
            <w:b/>
          </w:rPr>
          <w:delText xml:space="preserve"> in coming to judgment on life’s conundrums.</w:delText>
        </w:r>
        <w:r w:rsidR="00CC0608" w:rsidRPr="004D7723" w:rsidDel="007E2393">
          <w:rPr>
            <w:rFonts w:ascii="New times roman" w:hAnsi="New times roman"/>
            <w:b/>
          </w:rPr>
          <w:delText xml:space="preserve"> </w:delText>
        </w:r>
        <w:r w:rsidR="00B62E99" w:rsidRPr="004D7723" w:rsidDel="007E2393">
          <w:rPr>
            <w:rFonts w:ascii="New times roman" w:hAnsi="New times roman"/>
            <w:b/>
          </w:rPr>
          <w:delText>Its strength lies in the number of studi</w:delText>
        </w:r>
        <w:r w:rsidR="00E82A54" w:rsidRPr="004D7723" w:rsidDel="007E2393">
          <w:rPr>
            <w:rFonts w:ascii="New times roman" w:hAnsi="New times roman"/>
            <w:b/>
          </w:rPr>
          <w:delText>es</w:delText>
        </w:r>
        <w:r w:rsidR="00457C31" w:rsidRPr="004D7723" w:rsidDel="007E2393">
          <w:rPr>
            <w:rFonts w:ascii="New times roman" w:hAnsi="New times roman"/>
            <w:b/>
          </w:rPr>
          <w:delText xml:space="preserve"> with variations</w:delText>
        </w:r>
        <w:r w:rsidR="00E82A54" w:rsidRPr="004D7723" w:rsidDel="007E2393">
          <w:rPr>
            <w:rFonts w:ascii="New times roman" w:hAnsi="New times roman"/>
            <w:b/>
          </w:rPr>
          <w:delText xml:space="preserve"> conducted on a given problem: hundreds, </w:delText>
        </w:r>
        <w:r w:rsidR="00457C31" w:rsidRPr="004D7723" w:rsidDel="007E2393">
          <w:rPr>
            <w:rFonts w:ascii="New times roman" w:hAnsi="New times roman"/>
            <w:b/>
          </w:rPr>
          <w:delText>fo</w:delText>
        </w:r>
        <w:r w:rsidR="00C04A1C" w:rsidRPr="004D7723" w:rsidDel="007E2393">
          <w:rPr>
            <w:rFonts w:ascii="New times roman" w:hAnsi="New times roman"/>
            <w:b/>
          </w:rPr>
          <w:delText xml:space="preserve">r </w:delText>
        </w:r>
        <w:r w:rsidR="00E82A54" w:rsidRPr="004D7723" w:rsidDel="007E2393">
          <w:rPr>
            <w:rFonts w:ascii="New times roman" w:hAnsi="New times roman"/>
            <w:b/>
          </w:rPr>
          <w:delText>example, in studies of</w:delText>
        </w:r>
        <w:r w:rsidR="00B62E99" w:rsidRPr="004D7723" w:rsidDel="007E2393">
          <w:rPr>
            <w:rFonts w:ascii="New times roman" w:hAnsi="New times roman"/>
            <w:b/>
          </w:rPr>
          <w:delText xml:space="preserve"> the Prisoner’s Dilemma game</w:delText>
        </w:r>
        <w:r w:rsidR="00E82A54" w:rsidRPr="004D7723" w:rsidDel="007E2393">
          <w:rPr>
            <w:rFonts w:ascii="New times roman" w:hAnsi="New times roman"/>
            <w:b/>
          </w:rPr>
          <w:delText xml:space="preserve"> </w:delText>
        </w:r>
        <w:r w:rsidR="00E535C6" w:rsidRPr="004D7723" w:rsidDel="007E2393">
          <w:rPr>
            <w:rFonts w:ascii="New times roman" w:hAnsi="New times roman"/>
            <w:b/>
          </w:rPr>
          <w:delText xml:space="preserve">in which two </w:delText>
        </w:r>
        <w:r w:rsidR="00B62E99" w:rsidRPr="004D7723" w:rsidDel="007E2393">
          <w:rPr>
            <w:rFonts w:ascii="New times roman" w:hAnsi="New times roman"/>
            <w:b/>
          </w:rPr>
          <w:delText>players, acti</w:delText>
        </w:r>
        <w:r w:rsidR="00CF475A" w:rsidRPr="004D7723" w:rsidDel="007E2393">
          <w:rPr>
            <w:rFonts w:ascii="New times roman" w:hAnsi="New times roman"/>
            <w:b/>
          </w:rPr>
          <w:delText>ng</w:delText>
        </w:r>
        <w:r w:rsidR="00B62E99" w:rsidRPr="004D7723" w:rsidDel="007E2393">
          <w:rPr>
            <w:rFonts w:ascii="New times roman" w:hAnsi="New times roman"/>
            <w:b/>
          </w:rPr>
          <w:delText xml:space="preserve"> as suspects of a crime, </w:delText>
        </w:r>
        <w:r w:rsidR="00CF475A" w:rsidRPr="004D7723" w:rsidDel="007E2393">
          <w:rPr>
            <w:rFonts w:ascii="New times roman" w:hAnsi="New times roman"/>
            <w:b/>
          </w:rPr>
          <w:delText xml:space="preserve">must independently confess to it or insist on their innocence. </w:delText>
        </w:r>
      </w:del>
    </w:p>
    <w:p w14:paraId="2C13C12D" w14:textId="3F7F17FA" w:rsidR="00695D5F" w:rsidRPr="004D7723" w:rsidRDefault="00BB4645">
      <w:pPr>
        <w:spacing w:line="480" w:lineRule="auto"/>
        <w:ind w:firstLine="720"/>
        <w:rPr>
          <w:rFonts w:ascii="New times roman" w:hAnsi="New times roman"/>
          <w:b/>
        </w:rPr>
      </w:pPr>
      <w:del w:id="231" w:author="Herbert Simons" w:date="2018-12-14T10:32:00Z">
        <w:r w:rsidRPr="004D7723" w:rsidDel="007E2393">
          <w:rPr>
            <w:rFonts w:ascii="New times roman" w:hAnsi="New times roman"/>
            <w:b/>
          </w:rPr>
          <w:delText xml:space="preserve"> </w:delText>
        </w:r>
        <w:r w:rsidR="00CF475A" w:rsidRPr="004D7723" w:rsidDel="007E2393">
          <w:rPr>
            <w:rFonts w:ascii="New times roman" w:hAnsi="New times roman"/>
            <w:b/>
          </w:rPr>
          <w:delText>“Simple-minded” research</w:delText>
        </w:r>
        <w:r w:rsidR="00B62E99" w:rsidRPr="004D7723" w:rsidDel="007E2393">
          <w:rPr>
            <w:rFonts w:ascii="New times roman" w:hAnsi="New times roman"/>
            <w:b/>
          </w:rPr>
          <w:delText>”</w:delText>
        </w:r>
        <w:r w:rsidR="00CF475A" w:rsidRPr="004D7723" w:rsidDel="007E2393">
          <w:rPr>
            <w:rFonts w:ascii="New times roman" w:hAnsi="New times roman"/>
            <w:b/>
          </w:rPr>
          <w:delText xml:space="preserve"> </w:delText>
        </w:r>
        <w:r w:rsidR="00C04A1C" w:rsidRPr="004D7723" w:rsidDel="007E2393">
          <w:rPr>
            <w:rFonts w:ascii="New times roman" w:hAnsi="New times roman"/>
            <w:b/>
          </w:rPr>
          <w:delText>systematically</w:delText>
        </w:r>
        <w:r w:rsidR="00CF475A" w:rsidRPr="004D7723" w:rsidDel="007E2393">
          <w:rPr>
            <w:rFonts w:ascii="New times roman" w:hAnsi="New times roman"/>
            <w:b/>
          </w:rPr>
          <w:delText xml:space="preserve"> if su</w:delText>
        </w:r>
        <w:r w:rsidR="00E82A54" w:rsidRPr="004D7723" w:rsidDel="007E2393">
          <w:rPr>
            <w:rFonts w:ascii="New times roman" w:hAnsi="New times roman"/>
            <w:b/>
          </w:rPr>
          <w:delText xml:space="preserve">perficially </w:delText>
        </w:r>
        <w:r w:rsidR="00C04A1C" w:rsidRPr="004D7723" w:rsidDel="007E2393">
          <w:rPr>
            <w:rFonts w:ascii="New times roman" w:hAnsi="New times roman"/>
            <w:b/>
          </w:rPr>
          <w:delText>examines decision-making in</w:delText>
        </w:r>
        <w:r w:rsidR="00E82A54" w:rsidRPr="004D7723" w:rsidDel="007E2393">
          <w:rPr>
            <w:rFonts w:ascii="New times roman" w:hAnsi="New times roman"/>
            <w:b/>
          </w:rPr>
          <w:delText xml:space="preserve"> </w:delText>
        </w:r>
        <w:r w:rsidR="00CF475A" w:rsidRPr="004D7723" w:rsidDel="007E2393">
          <w:rPr>
            <w:rFonts w:ascii="New times roman" w:hAnsi="New times roman"/>
            <w:b/>
          </w:rPr>
          <w:delText>dilemma</w:delText>
        </w:r>
        <w:r w:rsidR="00E82A54" w:rsidRPr="004D7723" w:rsidDel="007E2393">
          <w:rPr>
            <w:rFonts w:ascii="New times roman" w:hAnsi="New times roman"/>
            <w:b/>
          </w:rPr>
          <w:delText>s of this kind</w:delText>
        </w:r>
        <w:r w:rsidR="00CF475A" w:rsidRPr="004D7723" w:rsidDel="007E2393">
          <w:rPr>
            <w:rFonts w:ascii="New times roman" w:hAnsi="New times roman"/>
            <w:b/>
          </w:rPr>
          <w:delText>; “m</w:delText>
        </w:r>
        <w:r w:rsidR="00B62E99" w:rsidRPr="004D7723" w:rsidDel="007E2393">
          <w:rPr>
            <w:rFonts w:ascii="New times roman" w:hAnsi="New times roman"/>
            <w:b/>
          </w:rPr>
          <w:delText>uddle-headed” research</w:delText>
        </w:r>
        <w:r w:rsidR="00CF475A" w:rsidRPr="004D7723" w:rsidDel="007E2393">
          <w:rPr>
            <w:rFonts w:ascii="New times roman" w:hAnsi="New times roman"/>
            <w:b/>
          </w:rPr>
          <w:delText xml:space="preserve"> </w:delText>
        </w:r>
        <w:r w:rsidR="0029676E" w:rsidRPr="004D7723" w:rsidDel="007E2393">
          <w:rPr>
            <w:rFonts w:ascii="New times roman" w:hAnsi="New times roman"/>
            <w:b/>
          </w:rPr>
          <w:delText>mov</w:delText>
        </w:r>
        <w:r w:rsidR="00CF475A" w:rsidRPr="004D7723" w:rsidDel="007E2393">
          <w:rPr>
            <w:rFonts w:ascii="New times roman" w:hAnsi="New times roman"/>
            <w:b/>
          </w:rPr>
          <w:delText>es</w:delText>
        </w:r>
        <w:r w:rsidR="0029676E" w:rsidRPr="004D7723" w:rsidDel="007E2393">
          <w:rPr>
            <w:rFonts w:ascii="New times roman" w:hAnsi="New times roman"/>
            <w:b/>
          </w:rPr>
          <w:delText xml:space="preserve"> vertically between theory and case</w:delText>
        </w:r>
        <w:r w:rsidR="00C258FB" w:rsidRPr="004D7723" w:rsidDel="007E2393">
          <w:rPr>
            <w:rFonts w:ascii="New times roman" w:hAnsi="New times roman"/>
            <w:b/>
          </w:rPr>
          <w:delText xml:space="preserve"> studie</w:delText>
        </w:r>
        <w:r w:rsidR="0029676E" w:rsidRPr="004D7723" w:rsidDel="007E2393">
          <w:rPr>
            <w:rFonts w:ascii="New times roman" w:hAnsi="New times roman"/>
            <w:b/>
          </w:rPr>
          <w:delText>s and horizontally from one case to another</w:delText>
        </w:r>
        <w:r w:rsidR="00EA493F" w:rsidRPr="004D7723" w:rsidDel="007E2393">
          <w:rPr>
            <w:rFonts w:ascii="New times roman" w:hAnsi="New times roman"/>
            <w:b/>
          </w:rPr>
          <w:delText xml:space="preserve">, this by way of discourse analysis, </w:delText>
        </w:r>
        <w:r w:rsidR="00E82A54" w:rsidRPr="004D7723" w:rsidDel="007E2393">
          <w:rPr>
            <w:rFonts w:ascii="New times roman" w:hAnsi="New times roman"/>
            <w:b/>
          </w:rPr>
          <w:delText xml:space="preserve">with a view </w:delText>
        </w:r>
        <w:r w:rsidR="00D269D9" w:rsidRPr="004D7723" w:rsidDel="007E2393">
          <w:rPr>
            <w:rFonts w:ascii="New times roman" w:hAnsi="New times roman"/>
            <w:b/>
          </w:rPr>
          <w:delText xml:space="preserve">toward </w:delText>
        </w:r>
        <w:r w:rsidR="00E82A54" w:rsidRPr="004D7723" w:rsidDel="007E2393">
          <w:rPr>
            <w:rFonts w:ascii="New times roman" w:hAnsi="New times roman"/>
            <w:b/>
          </w:rPr>
          <w:delText>identifying</w:delText>
        </w:r>
        <w:r w:rsidR="0029676E" w:rsidRPr="004D7723" w:rsidDel="007E2393">
          <w:rPr>
            <w:rFonts w:ascii="New times roman" w:hAnsi="New times roman"/>
            <w:b/>
          </w:rPr>
          <w:delText xml:space="preserve"> </w:delText>
        </w:r>
        <w:r w:rsidR="00E82A54" w:rsidRPr="004D7723" w:rsidDel="007E2393">
          <w:rPr>
            <w:rFonts w:ascii="New times roman" w:hAnsi="New times roman"/>
            <w:b/>
          </w:rPr>
          <w:delText xml:space="preserve"> connecting patterns</w:delText>
        </w:r>
        <w:r w:rsidR="0029676E" w:rsidRPr="004D7723" w:rsidDel="007E2393">
          <w:rPr>
            <w:rFonts w:ascii="New times roman" w:hAnsi="New times roman"/>
            <w:b/>
          </w:rPr>
          <w:delText xml:space="preserve">. </w:delText>
        </w:r>
        <w:r w:rsidR="00CF475A" w:rsidRPr="004D7723" w:rsidDel="007E2393">
          <w:rPr>
            <w:rFonts w:ascii="New times roman" w:hAnsi="New times roman"/>
            <w:b/>
          </w:rPr>
          <w:delText>Its “findings”</w:delText>
        </w:r>
        <w:r w:rsidR="00870EE5" w:rsidRPr="004D7723" w:rsidDel="007E2393">
          <w:rPr>
            <w:rFonts w:ascii="New times roman" w:hAnsi="New times roman"/>
            <w:b/>
          </w:rPr>
          <w:delText xml:space="preserve"> </w:delText>
        </w:r>
        <w:r w:rsidR="00CF475A" w:rsidRPr="004D7723" w:rsidDel="007E2393">
          <w:rPr>
            <w:rFonts w:ascii="New times roman" w:hAnsi="New times roman"/>
            <w:b/>
          </w:rPr>
          <w:delText>are presented anecdotally</w:delText>
        </w:r>
        <w:r w:rsidR="00F914BE" w:rsidRPr="004D7723" w:rsidDel="007E2393">
          <w:rPr>
            <w:rFonts w:ascii="New times roman" w:hAnsi="New times roman"/>
            <w:b/>
          </w:rPr>
          <w:delText xml:space="preserve"> and comparatively</w:delText>
        </w:r>
        <w:r w:rsidR="00CF475A" w:rsidRPr="004D7723" w:rsidDel="007E2393">
          <w:rPr>
            <w:rFonts w:ascii="New times roman" w:hAnsi="New times roman"/>
            <w:b/>
          </w:rPr>
          <w:delText>, so as to make a larger point.</w:delText>
        </w:r>
      </w:del>
      <w:r w:rsidR="00695D5F" w:rsidRPr="004D7723">
        <w:rPr>
          <w:rFonts w:ascii="New times roman" w:hAnsi="New times roman"/>
          <w:b/>
        </w:rPr>
        <w:t xml:space="preserve"> </w:t>
      </w:r>
    </w:p>
    <w:p w14:paraId="0CE6A2C2" w14:textId="77777777" w:rsidR="00FB3C27" w:rsidRPr="004D7723" w:rsidRDefault="00CC0608" w:rsidP="00D107B5">
      <w:pPr>
        <w:spacing w:line="480" w:lineRule="auto"/>
        <w:ind w:firstLine="720"/>
        <w:rPr>
          <w:rFonts w:ascii="New times roman" w:hAnsi="New times roman"/>
          <w:b/>
        </w:rPr>
      </w:pPr>
      <w:r w:rsidRPr="004D7723">
        <w:rPr>
          <w:rFonts w:ascii="New times roman" w:hAnsi="New times roman"/>
          <w:b/>
        </w:rPr>
        <w:t>Dilemma-centered discourse analysis identifies “push-pull” tensions in ideologies (e.g. authoritarianism vs. egalitarianism), leadership role conflicts (e.g., forgiveness versus blame), crisis rhetoric in times of war, and in such commonplace</w:t>
      </w:r>
      <w:r w:rsidR="00AF7359" w:rsidRPr="004D7723">
        <w:rPr>
          <w:rFonts w:ascii="New times roman" w:hAnsi="New times roman"/>
          <w:b/>
        </w:rPr>
        <w:t xml:space="preserve"> types of rhetoric—called genre</w:t>
      </w:r>
      <w:r w:rsidRPr="004D7723">
        <w:rPr>
          <w:rFonts w:ascii="New times roman" w:hAnsi="New times roman"/>
          <w:b/>
        </w:rPr>
        <w:t xml:space="preserve">—as the political apologia and the political eulogy (see Chapter 2). </w:t>
      </w:r>
    </w:p>
    <w:p w14:paraId="06FEA3ED" w14:textId="77777777" w:rsidR="002B42C3" w:rsidRPr="004D7723" w:rsidRDefault="00CC0608" w:rsidP="002D7FBF">
      <w:pPr>
        <w:spacing w:line="480" w:lineRule="auto"/>
        <w:ind w:firstLine="720"/>
        <w:rPr>
          <w:rFonts w:ascii="New times roman" w:hAnsi="New times roman"/>
          <w:b/>
        </w:rPr>
      </w:pPr>
      <w:r w:rsidRPr="004D7723">
        <w:rPr>
          <w:rFonts w:ascii="New times roman" w:hAnsi="New times roman"/>
          <w:b/>
        </w:rPr>
        <w:lastRenderedPageBreak/>
        <w:t xml:space="preserve">Not </w:t>
      </w:r>
      <w:r w:rsidR="00E567D0" w:rsidRPr="004D7723">
        <w:rPr>
          <w:rFonts w:ascii="New times roman" w:hAnsi="New times roman"/>
          <w:b/>
        </w:rPr>
        <w:t xml:space="preserve">uncommonly, strategies of </w:t>
      </w:r>
      <w:r w:rsidRPr="004D7723">
        <w:rPr>
          <w:rFonts w:ascii="New times roman" w:hAnsi="New times roman"/>
          <w:b/>
        </w:rPr>
        <w:t>influence aimed at ameliorating some d</w:t>
      </w:r>
      <w:r w:rsidR="00E567D0" w:rsidRPr="004D7723">
        <w:rPr>
          <w:rFonts w:ascii="New times roman" w:hAnsi="New times roman"/>
          <w:b/>
        </w:rPr>
        <w:t>ilemmas create others that make</w:t>
      </w:r>
      <w:r w:rsidRPr="004D7723">
        <w:rPr>
          <w:rFonts w:ascii="New times roman" w:hAnsi="New times roman"/>
          <w:b/>
        </w:rPr>
        <w:t xml:space="preserve"> the problems worse. The post-9/11 U.S. invasions and occupations </w:t>
      </w:r>
      <w:r w:rsidR="00FB3C27" w:rsidRPr="004D7723">
        <w:rPr>
          <w:rFonts w:ascii="New times roman" w:hAnsi="New times roman"/>
          <w:b/>
        </w:rPr>
        <w:t>of Iraq and Afghan</w:t>
      </w:r>
      <w:r w:rsidRPr="004D7723">
        <w:rPr>
          <w:rFonts w:ascii="New times roman" w:hAnsi="New times roman"/>
          <w:b/>
        </w:rPr>
        <w:t>istan (Chapter 11), have exhibited these patterns and they have been aided and abetted by an echoing press</w:t>
      </w:r>
      <w:r w:rsidR="00FB3C27" w:rsidRPr="004D7723">
        <w:rPr>
          <w:rFonts w:ascii="New times roman" w:hAnsi="New times roman"/>
          <w:b/>
        </w:rPr>
        <w:t>)</w:t>
      </w:r>
      <w:r w:rsidRPr="004D7723">
        <w:rPr>
          <w:rFonts w:ascii="New times roman" w:hAnsi="New times roman"/>
          <w:b/>
        </w:rPr>
        <w:t>, willing, at least initially, to respond uncritically to war hawks’</w:t>
      </w:r>
      <w:r w:rsidR="00FB3C27" w:rsidRPr="004D7723">
        <w:rPr>
          <w:rFonts w:ascii="New times roman" w:hAnsi="New times roman"/>
          <w:b/>
        </w:rPr>
        <w:t xml:space="preserve"> crisis r</w:t>
      </w:r>
      <w:r w:rsidRPr="004D7723">
        <w:rPr>
          <w:rFonts w:ascii="New times roman" w:hAnsi="New times roman"/>
          <w:b/>
        </w:rPr>
        <w:t>hetoric.</w:t>
      </w:r>
      <w:r w:rsidR="00FB3C27" w:rsidRPr="004D7723">
        <w:rPr>
          <w:rFonts w:ascii="New times roman" w:hAnsi="New times roman"/>
          <w:b/>
        </w:rPr>
        <w:t xml:space="preserve"> </w:t>
      </w:r>
      <w:r w:rsidRPr="004D7723">
        <w:rPr>
          <w:rFonts w:ascii="New times roman" w:hAnsi="New times roman"/>
          <w:b/>
        </w:rPr>
        <w:t>(Simons, 2008)</w:t>
      </w:r>
      <w:r w:rsidR="00FB3C27" w:rsidRPr="004D7723">
        <w:rPr>
          <w:rFonts w:ascii="New times roman" w:hAnsi="New times roman"/>
          <w:b/>
        </w:rPr>
        <w:t xml:space="preserve">. </w:t>
      </w:r>
      <w:r w:rsidRPr="004D7723">
        <w:rPr>
          <w:rFonts w:ascii="New times roman" w:hAnsi="New times roman"/>
          <w:b/>
        </w:rPr>
        <w:t xml:space="preserve"> </w:t>
      </w:r>
    </w:p>
    <w:p w14:paraId="71E37E75" w14:textId="77777777" w:rsidR="002B42C3" w:rsidRPr="004D7723" w:rsidRDefault="002B42C3" w:rsidP="002B42C3">
      <w:pPr>
        <w:spacing w:line="480" w:lineRule="auto"/>
        <w:ind w:left="1080"/>
        <w:rPr>
          <w:rFonts w:ascii="New times roman" w:hAnsi="New times roman"/>
          <w:b/>
        </w:rPr>
      </w:pPr>
    </w:p>
    <w:p w14:paraId="3F7733A8" w14:textId="77777777" w:rsidR="009C355D" w:rsidRPr="004D7723" w:rsidRDefault="004B3156" w:rsidP="004B3156">
      <w:pPr>
        <w:spacing w:line="480" w:lineRule="auto"/>
        <w:rPr>
          <w:rFonts w:ascii="New times roman" w:hAnsi="New times roman"/>
          <w:b/>
          <w:u w:val="single"/>
        </w:rPr>
      </w:pPr>
      <w:r w:rsidRPr="004D7723">
        <w:rPr>
          <w:rFonts w:ascii="New times roman" w:hAnsi="New times roman"/>
          <w:b/>
          <w:u w:val="single"/>
        </w:rPr>
        <w:t xml:space="preserve">Kenneth Burke on </w:t>
      </w:r>
      <w:proofErr w:type="gramStart"/>
      <w:r w:rsidRPr="004D7723">
        <w:rPr>
          <w:rFonts w:ascii="New times roman" w:hAnsi="New times roman"/>
          <w:b/>
          <w:u w:val="single"/>
        </w:rPr>
        <w:t xml:space="preserve">Dilemmas </w:t>
      </w:r>
      <w:r w:rsidR="00A2617F" w:rsidRPr="004D7723">
        <w:rPr>
          <w:rFonts w:ascii="New times roman" w:hAnsi="New times roman"/>
          <w:b/>
        </w:rPr>
        <w:t>.</w:t>
      </w:r>
      <w:proofErr w:type="gramEnd"/>
      <w:r w:rsidR="00A2617F" w:rsidRPr="004D7723">
        <w:rPr>
          <w:rFonts w:ascii="New times roman" w:hAnsi="New times roman"/>
          <w:b/>
        </w:rPr>
        <w:t xml:space="preserve"> </w:t>
      </w:r>
    </w:p>
    <w:p w14:paraId="5B059643" w14:textId="77777777" w:rsidR="00264221" w:rsidRPr="004D7723" w:rsidRDefault="00A2617F" w:rsidP="000305A5">
      <w:pPr>
        <w:spacing w:line="480" w:lineRule="auto"/>
        <w:ind w:firstLine="720"/>
        <w:rPr>
          <w:rFonts w:ascii="New times roman" w:hAnsi="New times roman"/>
          <w:b/>
        </w:rPr>
      </w:pPr>
      <w:r w:rsidRPr="004D7723">
        <w:rPr>
          <w:rFonts w:ascii="New times roman" w:hAnsi="New times roman"/>
          <w:b/>
        </w:rPr>
        <w:t>Over the course of an incredibly long</w:t>
      </w:r>
      <w:r w:rsidR="000305A5" w:rsidRPr="004D7723">
        <w:rPr>
          <w:rFonts w:ascii="New times roman" w:hAnsi="New times roman"/>
          <w:b/>
        </w:rPr>
        <w:t xml:space="preserve"> and productive career, B</w:t>
      </w:r>
      <w:r w:rsidRPr="004D7723">
        <w:rPr>
          <w:rFonts w:ascii="New times roman" w:hAnsi="New times roman"/>
          <w:b/>
        </w:rPr>
        <w:t>urke (1897-1993) examined the ways of that most complex of all species: the “symbol-using, symbol mis-using animal” (Burke, 1966)</w:t>
      </w:r>
      <w:r w:rsidR="00264221" w:rsidRPr="004D7723">
        <w:rPr>
          <w:rFonts w:ascii="New times roman" w:hAnsi="New times roman"/>
          <w:b/>
        </w:rPr>
        <w:t>.</w:t>
      </w:r>
    </w:p>
    <w:p w14:paraId="00626734" w14:textId="77777777" w:rsidR="009A7CEC" w:rsidRPr="004D7723" w:rsidRDefault="00A2617F" w:rsidP="000305A5">
      <w:pPr>
        <w:spacing w:line="480" w:lineRule="auto"/>
        <w:ind w:firstLine="720"/>
        <w:rPr>
          <w:rFonts w:ascii="New times roman" w:hAnsi="New times roman"/>
          <w:b/>
        </w:rPr>
      </w:pPr>
      <w:r w:rsidRPr="004D7723">
        <w:rPr>
          <w:rFonts w:ascii="New times roman" w:hAnsi="New times roman"/>
          <w:b/>
        </w:rPr>
        <w:t xml:space="preserve"> Burke </w:t>
      </w:r>
      <w:r w:rsidR="00EA20B1" w:rsidRPr="004D7723">
        <w:rPr>
          <w:rFonts w:ascii="New times roman" w:hAnsi="New times roman"/>
          <w:b/>
        </w:rPr>
        <w:t xml:space="preserve">said of political rhetoric that it “must lead us through the Scramble, the flurries and flare-ups of the Human Barnyard, the Give and Take, the wavering line of pressure and </w:t>
      </w:r>
      <w:r w:rsidR="00264221" w:rsidRPr="004D7723">
        <w:rPr>
          <w:rFonts w:ascii="New times roman" w:hAnsi="New times roman"/>
          <w:b/>
        </w:rPr>
        <w:t>counter pressure</w:t>
      </w:r>
      <w:r w:rsidR="00EA20B1" w:rsidRPr="004D7723">
        <w:rPr>
          <w:rFonts w:ascii="New times roman" w:hAnsi="New times roman"/>
          <w:b/>
        </w:rPr>
        <w:t>, the War of Nerves, the War.”</w:t>
      </w:r>
      <w:r w:rsidR="00C1087A" w:rsidRPr="004D7723">
        <w:rPr>
          <w:rFonts w:ascii="New times roman" w:hAnsi="New times roman"/>
          <w:b/>
        </w:rPr>
        <w:t xml:space="preserve"> (Burke, 1969) But Burke reminded</w:t>
      </w:r>
      <w:r w:rsidR="00EA20B1" w:rsidRPr="004D7723">
        <w:rPr>
          <w:rFonts w:ascii="New times roman" w:hAnsi="New times roman"/>
          <w:b/>
        </w:rPr>
        <w:t xml:space="preserve"> us that while rhetoric is often aimed at gaining advantages at the expense of others its “endless competition can add up to the transcending of itself. In ways of its own it can move from the factional to the universal.” Enemies can agree to reconcile; warring parties may agree that persuasion is preferable to guns. Burke also warns that the appearance of cooperation can serve as a partisan weapon</w:t>
      </w:r>
      <w:proofErr w:type="gramStart"/>
      <w:r w:rsidR="00EA20B1" w:rsidRPr="004D7723">
        <w:rPr>
          <w:rFonts w:ascii="New times roman" w:hAnsi="New times roman"/>
          <w:b/>
        </w:rPr>
        <w:t>.”(</w:t>
      </w:r>
      <w:proofErr w:type="gramEnd"/>
      <w:r w:rsidR="00EA20B1" w:rsidRPr="004D7723">
        <w:rPr>
          <w:rFonts w:ascii="New times roman" w:hAnsi="New times roman"/>
          <w:b/>
        </w:rPr>
        <w:t>Burke, 1969)</w:t>
      </w:r>
      <w:r w:rsidR="008F2F5E" w:rsidRPr="004D7723">
        <w:rPr>
          <w:rFonts w:ascii="New times roman" w:hAnsi="New times roman"/>
          <w:b/>
        </w:rPr>
        <w:t xml:space="preserve"> </w:t>
      </w:r>
      <w:r w:rsidR="00EA20B1" w:rsidRPr="004D7723">
        <w:rPr>
          <w:rFonts w:ascii="New times roman" w:hAnsi="New times roman"/>
          <w:b/>
        </w:rPr>
        <w:t xml:space="preserve">In Burke’s writings on political rhetoric one sees repeated evidence of the </w:t>
      </w:r>
      <w:r w:rsidR="00EA20B1" w:rsidRPr="004D7723">
        <w:rPr>
          <w:rFonts w:ascii="New times roman" w:hAnsi="New times roman"/>
          <w:b/>
          <w:i/>
        </w:rPr>
        <w:t>mixed-motive</w:t>
      </w:r>
      <w:r w:rsidR="00EA20B1" w:rsidRPr="004D7723">
        <w:rPr>
          <w:rFonts w:ascii="New times roman" w:hAnsi="New times roman"/>
          <w:b/>
        </w:rPr>
        <w:t xml:space="preserve"> character of social life: the need simultaneously or sequentially to compete and cooperate with others. Identification with others is, as Burke puts it, “compensatory toward division” as when political activists unite to overthrow a dictator. In these moments, division gives way to collective action.  But coalitions, such as united fronts, often give way</w:t>
      </w:r>
      <w:r w:rsidR="00BF62F1" w:rsidRPr="004D7723">
        <w:rPr>
          <w:rFonts w:ascii="New times roman" w:hAnsi="New times roman"/>
          <w:b/>
        </w:rPr>
        <w:t xml:space="preserve"> to fragmentation. W</w:t>
      </w:r>
      <w:r w:rsidR="00EA20B1" w:rsidRPr="004D7723">
        <w:rPr>
          <w:rFonts w:ascii="New times roman" w:hAnsi="New times roman"/>
          <w:b/>
        </w:rPr>
        <w:t>hat was “a part of” becomes “apart from</w:t>
      </w:r>
      <w:proofErr w:type="gramStart"/>
      <w:r w:rsidR="00EA20B1" w:rsidRPr="004D7723">
        <w:rPr>
          <w:rFonts w:ascii="New times roman" w:hAnsi="New times roman"/>
          <w:b/>
        </w:rPr>
        <w:t>.”(</w:t>
      </w:r>
      <w:proofErr w:type="gramEnd"/>
      <w:r w:rsidR="00EA20B1" w:rsidRPr="004D7723">
        <w:rPr>
          <w:rFonts w:ascii="New times roman" w:hAnsi="New times roman"/>
          <w:b/>
        </w:rPr>
        <w:t>Burke, 1969 G of M – Dialectics in General)</w:t>
      </w:r>
      <w:r w:rsidR="00EA20B1" w:rsidRPr="004D7723">
        <w:rPr>
          <w:rStyle w:val="EndnoteReference"/>
          <w:rFonts w:ascii="New times roman" w:hAnsi="New times roman"/>
          <w:b/>
        </w:rPr>
        <w:footnoteRef/>
      </w:r>
      <w:r w:rsidR="00EA20B1" w:rsidRPr="004D7723">
        <w:rPr>
          <w:rFonts w:ascii="New times roman" w:hAnsi="New times roman"/>
          <w:b/>
        </w:rPr>
        <w:t xml:space="preserve"> </w:t>
      </w:r>
      <w:r w:rsidR="00EA20B1" w:rsidRPr="004D7723">
        <w:rPr>
          <w:rStyle w:val="CommentReference"/>
          <w:rFonts w:ascii="New times roman" w:hAnsi="New times roman"/>
          <w:b/>
          <w:sz w:val="24"/>
          <w:szCs w:val="24"/>
        </w:rPr>
        <w:annotationRef/>
      </w:r>
    </w:p>
    <w:p w14:paraId="5A1DE7B7" w14:textId="77777777" w:rsidR="006E67C6" w:rsidRPr="004D7723" w:rsidRDefault="00AB5017" w:rsidP="008F2F5E">
      <w:pPr>
        <w:spacing w:line="480" w:lineRule="auto"/>
        <w:ind w:firstLine="720"/>
        <w:rPr>
          <w:rFonts w:ascii="New times roman" w:hAnsi="New times roman"/>
          <w:b/>
          <w:bCs/>
          <w:lang w:val="en-GB"/>
        </w:rPr>
      </w:pPr>
      <w:r w:rsidRPr="004D7723">
        <w:rPr>
          <w:rFonts w:ascii="New times roman" w:hAnsi="New times roman"/>
          <w:b/>
        </w:rPr>
        <w:lastRenderedPageBreak/>
        <w:t xml:space="preserve">Just such a process of fragmentation occurred in Egypt </w:t>
      </w:r>
      <w:r w:rsidR="00C1087A" w:rsidRPr="004D7723">
        <w:rPr>
          <w:rFonts w:ascii="New times roman" w:hAnsi="New times roman"/>
          <w:b/>
        </w:rPr>
        <w:t xml:space="preserve">in 2011 </w:t>
      </w:r>
      <w:r w:rsidRPr="004D7723">
        <w:rPr>
          <w:rFonts w:ascii="New times roman" w:hAnsi="New times roman"/>
          <w:b/>
        </w:rPr>
        <w:t>following the overthrow of the autocratic Mubarak regime, and for reasons that a prescient rhetorical theorist lik</w:t>
      </w:r>
      <w:r w:rsidR="00677E2C" w:rsidRPr="004D7723">
        <w:rPr>
          <w:rFonts w:ascii="New times roman" w:hAnsi="New times roman"/>
          <w:b/>
        </w:rPr>
        <w:t>e Burke could have anticipated.</w:t>
      </w:r>
      <w:r w:rsidR="006E67C6" w:rsidRPr="004D7723">
        <w:rPr>
          <w:rFonts w:ascii="New times roman" w:hAnsi="New times roman"/>
          <w:b/>
        </w:rPr>
        <w:t xml:space="preserve"> Having been much moved by the </w:t>
      </w:r>
      <w:r w:rsidR="00BF534C" w:rsidRPr="004D7723">
        <w:rPr>
          <w:rFonts w:ascii="New times roman" w:hAnsi="New times roman"/>
          <w:b/>
        </w:rPr>
        <w:t xml:space="preserve">Egyptian </w:t>
      </w:r>
      <w:r w:rsidR="00BB4645" w:rsidRPr="004D7723">
        <w:rPr>
          <w:rFonts w:ascii="New times roman" w:hAnsi="New times roman"/>
          <w:b/>
        </w:rPr>
        <w:t xml:space="preserve">liberation movement </w:t>
      </w:r>
      <w:r w:rsidR="006E67C6" w:rsidRPr="004D7723">
        <w:rPr>
          <w:rFonts w:ascii="New times roman" w:hAnsi="New times roman"/>
          <w:b/>
        </w:rPr>
        <w:t>I</w:t>
      </w:r>
      <w:r w:rsidR="00BF534C" w:rsidRPr="004D7723">
        <w:rPr>
          <w:rFonts w:ascii="New times roman" w:hAnsi="New times roman"/>
          <w:b/>
        </w:rPr>
        <w:t xml:space="preserve"> </w:t>
      </w:r>
      <w:r w:rsidR="006E67C6" w:rsidRPr="004D7723">
        <w:rPr>
          <w:rFonts w:ascii="New times roman" w:hAnsi="New times roman"/>
          <w:b/>
          <w:bCs/>
          <w:lang w:val="en-GB"/>
        </w:rPr>
        <w:t xml:space="preserve">headed </w:t>
      </w:r>
      <w:r w:rsidR="00BF534C" w:rsidRPr="004D7723">
        <w:rPr>
          <w:rFonts w:ascii="New times roman" w:hAnsi="New times roman"/>
          <w:b/>
          <w:bCs/>
          <w:lang w:val="en-GB"/>
        </w:rPr>
        <w:t>to its</w:t>
      </w:r>
      <w:r w:rsidR="006E67C6" w:rsidRPr="004D7723">
        <w:rPr>
          <w:rFonts w:ascii="New times roman" w:hAnsi="New times roman"/>
          <w:b/>
          <w:bCs/>
          <w:lang w:val="en-GB"/>
        </w:rPr>
        <w:t xml:space="preserve"> </w:t>
      </w:r>
      <w:r w:rsidR="008C7ECC" w:rsidRPr="004D7723">
        <w:rPr>
          <w:rFonts w:ascii="New times roman" w:hAnsi="New times roman"/>
          <w:b/>
          <w:bCs/>
          <w:lang w:val="en-GB"/>
        </w:rPr>
        <w:t>epicentre</w:t>
      </w:r>
      <w:r w:rsidR="006E67C6" w:rsidRPr="004D7723">
        <w:rPr>
          <w:rFonts w:ascii="New times roman" w:hAnsi="New times roman"/>
          <w:b/>
          <w:bCs/>
          <w:lang w:val="en-GB"/>
        </w:rPr>
        <w:t xml:space="preserve"> in Cairo during spring break from my teaching that semester at the University of Pennsylvania. Besides celebrating with the activists in Cairo’s Tahrir Square, I wanted to test what I thought I knew about social movements and responses to them by various political actors against the realities of Egypt’s revolution in the making.</w:t>
      </w:r>
    </w:p>
    <w:p w14:paraId="484F4FAB" w14:textId="77777777" w:rsidR="006E67C6" w:rsidRPr="004D7723" w:rsidRDefault="006E67C6" w:rsidP="000305A5">
      <w:pPr>
        <w:spacing w:line="480" w:lineRule="auto"/>
        <w:ind w:firstLine="720"/>
        <w:rPr>
          <w:rFonts w:ascii="New times roman" w:hAnsi="New times roman"/>
          <w:b/>
        </w:rPr>
      </w:pPr>
      <w:r w:rsidRPr="004D7723">
        <w:rPr>
          <w:rFonts w:ascii="New times roman" w:hAnsi="New times roman"/>
          <w:b/>
          <w:bCs/>
          <w:lang w:val="en-GB"/>
        </w:rPr>
        <w:t>That week the liberal-left activists I interviewed radiated confidence. They had deposed a dictator, been backed by the military, turned back security police who sought to disrupt the protests, and made common cause with the previous regime’s enemies, not least the Muslim Brotherhood.  But a year later when I returned to Cairo the activists’ rosy glow had paled considerably.</w:t>
      </w:r>
      <w:r w:rsidRPr="004D7723">
        <w:rPr>
          <w:rFonts w:ascii="New times roman" w:hAnsi="New times roman"/>
          <w:b/>
        </w:rPr>
        <w:t xml:space="preserve"> Once confident political activists were now uncertain as to whether they could trust Egypt’s current military leadership, doubtful as to whether they could continue to make common cause with the Muslim Brotherhood, at loggerheads over ideological differences within their own group, in </w:t>
      </w:r>
      <w:r w:rsidR="005D6A32" w:rsidRPr="004D7723">
        <w:rPr>
          <w:rFonts w:ascii="New times roman" w:hAnsi="New times roman"/>
          <w:b/>
        </w:rPr>
        <w:t>disagreement about</w:t>
      </w:r>
      <w:r w:rsidRPr="004D7723">
        <w:rPr>
          <w:rFonts w:ascii="New times roman" w:hAnsi="New times roman"/>
          <w:b/>
        </w:rPr>
        <w:t xml:space="preserve"> who should lead them and about how to forge lasting alignments.</w:t>
      </w:r>
    </w:p>
    <w:p w14:paraId="25B02279" w14:textId="77777777" w:rsidR="00BF534C" w:rsidRPr="004D7723" w:rsidRDefault="00BF534C" w:rsidP="000305A5">
      <w:pPr>
        <w:spacing w:line="480" w:lineRule="auto"/>
        <w:ind w:firstLine="720"/>
        <w:rPr>
          <w:rFonts w:ascii="New times roman" w:hAnsi="New times roman"/>
          <w:b/>
        </w:rPr>
      </w:pPr>
      <w:r w:rsidRPr="004D7723">
        <w:rPr>
          <w:rFonts w:ascii="New times roman" w:hAnsi="New times roman"/>
          <w:b/>
        </w:rPr>
        <w:t xml:space="preserve">Their dilemmas were understandable. </w:t>
      </w:r>
      <w:r w:rsidR="00654585" w:rsidRPr="004D7723">
        <w:rPr>
          <w:rFonts w:ascii="New times roman" w:hAnsi="New times roman"/>
          <w:b/>
        </w:rPr>
        <w:t xml:space="preserve">In the early going, </w:t>
      </w:r>
      <w:r w:rsidR="005D6A32" w:rsidRPr="004D7723">
        <w:rPr>
          <w:rFonts w:ascii="New times roman" w:hAnsi="New times roman"/>
          <w:b/>
        </w:rPr>
        <w:t>said Burke</w:t>
      </w:r>
      <w:r w:rsidR="00D86814" w:rsidRPr="004D7723">
        <w:rPr>
          <w:rFonts w:ascii="New times roman" w:hAnsi="New times roman"/>
          <w:b/>
        </w:rPr>
        <w:t>, revolutionaries “</w:t>
      </w:r>
      <w:r w:rsidR="00C1087A" w:rsidRPr="004D7723">
        <w:rPr>
          <w:rFonts w:ascii="New times roman" w:hAnsi="New times roman"/>
          <w:b/>
        </w:rPr>
        <w:t xml:space="preserve">clamp limitations on themselves,” presenting to the world a united front. </w:t>
      </w:r>
      <w:r w:rsidRPr="004D7723">
        <w:rPr>
          <w:rFonts w:ascii="New times roman" w:hAnsi="New times roman"/>
          <w:b/>
        </w:rPr>
        <w:t>But soon the fissures arise as reality intrudes.  Grand ambitions give way to hopes for more modest reforms. Elements of the old order regroup. Those in new positions of power begin to act like those they rep</w:t>
      </w:r>
      <w:r w:rsidR="00D32550" w:rsidRPr="004D7723">
        <w:rPr>
          <w:rFonts w:ascii="New times roman" w:hAnsi="New times roman"/>
          <w:b/>
        </w:rPr>
        <w:t>laced. There is, said Burke, a ‘</w:t>
      </w:r>
      <w:r w:rsidRPr="004D7723">
        <w:rPr>
          <w:rFonts w:ascii="New times roman" w:hAnsi="New times roman"/>
          <w:b/>
        </w:rPr>
        <w:t>burea</w:t>
      </w:r>
      <w:r w:rsidR="006077E8" w:rsidRPr="004D7723">
        <w:rPr>
          <w:rFonts w:ascii="New times roman" w:hAnsi="New times roman"/>
          <w:b/>
        </w:rPr>
        <w:t>ucratization of the imaginative</w:t>
      </w:r>
      <w:r w:rsidR="00D32550" w:rsidRPr="004D7723">
        <w:rPr>
          <w:rFonts w:ascii="New times roman" w:hAnsi="New times roman"/>
          <w:b/>
        </w:rPr>
        <w:t>’</w:t>
      </w:r>
      <w:r w:rsidRPr="004D7723">
        <w:rPr>
          <w:rFonts w:ascii="New times roman" w:hAnsi="New times roman"/>
          <w:b/>
        </w:rPr>
        <w:t xml:space="preserve"> </w:t>
      </w:r>
      <w:r w:rsidR="006077E8" w:rsidRPr="004D7723">
        <w:rPr>
          <w:rFonts w:ascii="New times roman" w:hAnsi="New times roman"/>
          <w:b/>
        </w:rPr>
        <w:t xml:space="preserve">as those in power return to their old ways. </w:t>
      </w:r>
      <w:r w:rsidR="00D32550" w:rsidRPr="004D7723">
        <w:rPr>
          <w:rFonts w:ascii="New times roman" w:hAnsi="New times roman"/>
          <w:b/>
        </w:rPr>
        <w:t>Progress</w:t>
      </w:r>
      <w:r w:rsidRPr="004D7723">
        <w:rPr>
          <w:rFonts w:ascii="New times roman" w:hAnsi="New times roman"/>
          <w:b/>
        </w:rPr>
        <w:t xml:space="preserve"> becomes more difficult to define. (Burke</w:t>
      </w:r>
      <w:r w:rsidR="003F02AA" w:rsidRPr="004D7723">
        <w:rPr>
          <w:rFonts w:ascii="New times roman" w:hAnsi="New times roman"/>
          <w:b/>
        </w:rPr>
        <w:t xml:space="preserve"> 1969/1950)</w:t>
      </w:r>
      <w:r w:rsidRPr="004D7723">
        <w:rPr>
          <w:rFonts w:ascii="New times roman" w:hAnsi="New times roman"/>
          <w:b/>
        </w:rPr>
        <w:t>, Griffin</w:t>
      </w:r>
      <w:r w:rsidR="004E0E6E" w:rsidRPr="004D7723">
        <w:rPr>
          <w:rFonts w:ascii="New times roman" w:hAnsi="New times roman"/>
          <w:b/>
        </w:rPr>
        <w:t>, 1969</w:t>
      </w:r>
      <w:r w:rsidRPr="004D7723">
        <w:rPr>
          <w:rFonts w:ascii="New times roman" w:hAnsi="New times roman"/>
          <w:b/>
        </w:rPr>
        <w:t>).</w:t>
      </w:r>
    </w:p>
    <w:p w14:paraId="71273D24" w14:textId="77777777" w:rsidR="0029676E" w:rsidRPr="004D7723" w:rsidRDefault="00BF534C" w:rsidP="0029676E">
      <w:pPr>
        <w:spacing w:line="480" w:lineRule="auto"/>
        <w:ind w:firstLine="720"/>
        <w:rPr>
          <w:rFonts w:ascii="New times roman" w:hAnsi="New times roman"/>
          <w:b/>
        </w:rPr>
      </w:pPr>
      <w:r w:rsidRPr="004D7723">
        <w:rPr>
          <w:rFonts w:ascii="New times roman" w:hAnsi="New times roman"/>
          <w:b/>
        </w:rPr>
        <w:lastRenderedPageBreak/>
        <w:t>The se</w:t>
      </w:r>
      <w:r w:rsidR="00423B85" w:rsidRPr="004D7723">
        <w:rPr>
          <w:rFonts w:ascii="New times roman" w:hAnsi="New times roman"/>
          <w:b/>
        </w:rPr>
        <w:t>quence of steps Burke identified</w:t>
      </w:r>
      <w:r w:rsidRPr="004D7723">
        <w:rPr>
          <w:rFonts w:ascii="New times roman" w:hAnsi="New times roman"/>
          <w:b/>
        </w:rPr>
        <w:t xml:space="preserve"> fit together all to</w:t>
      </w:r>
      <w:r w:rsidR="00B6269F" w:rsidRPr="004D7723">
        <w:rPr>
          <w:rFonts w:ascii="New times roman" w:hAnsi="New times roman"/>
          <w:b/>
        </w:rPr>
        <w:t>o</w:t>
      </w:r>
      <w:r w:rsidRPr="004D7723">
        <w:rPr>
          <w:rFonts w:ascii="New times roman" w:hAnsi="New times roman"/>
          <w:b/>
        </w:rPr>
        <w:t xml:space="preserve"> well as an archetypal nar</w:t>
      </w:r>
      <w:r w:rsidR="00B6269F" w:rsidRPr="004D7723">
        <w:rPr>
          <w:rFonts w:ascii="New times roman" w:hAnsi="New times roman"/>
          <w:b/>
        </w:rPr>
        <w:t xml:space="preserve">rative of </w:t>
      </w:r>
      <w:r w:rsidR="00264221" w:rsidRPr="004D7723">
        <w:rPr>
          <w:rFonts w:ascii="New times roman" w:hAnsi="New times roman"/>
          <w:b/>
        </w:rPr>
        <w:t>r</w:t>
      </w:r>
      <w:r w:rsidR="00B6269F" w:rsidRPr="004D7723">
        <w:rPr>
          <w:rFonts w:ascii="New times roman" w:hAnsi="New times roman"/>
          <w:b/>
        </w:rPr>
        <w:t>evolutionary efforts</w:t>
      </w:r>
      <w:r w:rsidRPr="004D7723">
        <w:rPr>
          <w:rFonts w:ascii="New times roman" w:hAnsi="New times roman"/>
          <w:b/>
        </w:rPr>
        <w:t xml:space="preserve"> like those in Egypt </w:t>
      </w:r>
      <w:r w:rsidR="005F244B" w:rsidRPr="004D7723">
        <w:rPr>
          <w:rFonts w:ascii="New times roman" w:hAnsi="New times roman"/>
          <w:b/>
        </w:rPr>
        <w:t>(discussed in Chapter 10)</w:t>
      </w:r>
      <w:r w:rsidR="00D411F2" w:rsidRPr="004D7723">
        <w:rPr>
          <w:rFonts w:ascii="New times roman" w:hAnsi="New times roman"/>
          <w:b/>
        </w:rPr>
        <w:t xml:space="preserve"> </w:t>
      </w:r>
      <w:r w:rsidRPr="004D7723">
        <w:rPr>
          <w:rFonts w:ascii="New times roman" w:hAnsi="New times roman"/>
          <w:b/>
        </w:rPr>
        <w:t>which</w:t>
      </w:r>
      <w:r w:rsidR="00534D0B" w:rsidRPr="004D7723">
        <w:rPr>
          <w:rFonts w:ascii="New times roman" w:hAnsi="New times roman"/>
          <w:b/>
        </w:rPr>
        <w:t xml:space="preserve"> ha</w:t>
      </w:r>
      <w:r w:rsidR="00F374F1" w:rsidRPr="004D7723">
        <w:rPr>
          <w:rFonts w:ascii="New times roman" w:hAnsi="New times roman"/>
          <w:b/>
        </w:rPr>
        <w:t>ve</w:t>
      </w:r>
      <w:r w:rsidR="001677EA" w:rsidRPr="004D7723">
        <w:rPr>
          <w:rFonts w:ascii="New times roman" w:hAnsi="New times roman"/>
          <w:b/>
        </w:rPr>
        <w:t xml:space="preserve"> seen a r</w:t>
      </w:r>
      <w:r w:rsidR="00264221" w:rsidRPr="004D7723">
        <w:rPr>
          <w:rFonts w:ascii="New times roman" w:hAnsi="New times roman"/>
          <w:b/>
        </w:rPr>
        <w:t>eturn to power of the old order.</w:t>
      </w:r>
      <w:r w:rsidR="00532131" w:rsidRPr="004D7723">
        <w:rPr>
          <w:rFonts w:ascii="New times roman" w:hAnsi="New times roman"/>
          <w:b/>
        </w:rPr>
        <w:tab/>
      </w:r>
      <w:r w:rsidR="00532131" w:rsidRPr="004D7723">
        <w:rPr>
          <w:rFonts w:ascii="New times roman" w:hAnsi="New times roman"/>
          <w:b/>
        </w:rPr>
        <w:tab/>
      </w:r>
      <w:r w:rsidR="00185340" w:rsidRPr="004D7723">
        <w:rPr>
          <w:rFonts w:ascii="New times roman" w:hAnsi="New times roman"/>
          <w:b/>
        </w:rPr>
        <w:tab/>
      </w:r>
    </w:p>
    <w:p w14:paraId="09618F55" w14:textId="77777777" w:rsidR="00E24915" w:rsidRPr="004D7723" w:rsidRDefault="00E84DE2" w:rsidP="000626C8">
      <w:pPr>
        <w:spacing w:line="480" w:lineRule="auto"/>
        <w:ind w:firstLine="720"/>
        <w:rPr>
          <w:rFonts w:ascii="New times roman" w:hAnsi="New times roman"/>
          <w:b/>
        </w:rPr>
      </w:pPr>
      <w:r w:rsidRPr="004D7723">
        <w:rPr>
          <w:rFonts w:ascii="New times roman" w:hAnsi="New times roman"/>
          <w:b/>
        </w:rPr>
        <w:t>Burke’s</w:t>
      </w:r>
      <w:r w:rsidR="00A84401" w:rsidRPr="004D7723">
        <w:rPr>
          <w:rFonts w:ascii="New times roman" w:hAnsi="New times roman"/>
          <w:b/>
        </w:rPr>
        <w:t xml:space="preserve"> account of failed revolutionary movements fits well with Egypt</w:t>
      </w:r>
      <w:r w:rsidR="008A2E2C" w:rsidRPr="004D7723">
        <w:rPr>
          <w:rFonts w:ascii="New times roman" w:hAnsi="New times roman"/>
          <w:b/>
        </w:rPr>
        <w:t>ian revolutionaries</w:t>
      </w:r>
      <w:r w:rsidR="00B65169" w:rsidRPr="004D7723">
        <w:rPr>
          <w:rFonts w:ascii="New times roman" w:hAnsi="New times roman"/>
          <w:b/>
        </w:rPr>
        <w:t>’</w:t>
      </w:r>
      <w:r w:rsidR="00A84401" w:rsidRPr="004D7723">
        <w:rPr>
          <w:rFonts w:ascii="New times roman" w:hAnsi="New times roman"/>
          <w:b/>
        </w:rPr>
        <w:t xml:space="preserve"> </w:t>
      </w:r>
      <w:r w:rsidR="00B65169" w:rsidRPr="004D7723">
        <w:rPr>
          <w:rFonts w:ascii="New times roman" w:hAnsi="New times roman"/>
          <w:b/>
        </w:rPr>
        <w:t>dashed hopes</w:t>
      </w:r>
      <w:r w:rsidR="007D7A9E" w:rsidRPr="004D7723">
        <w:rPr>
          <w:rFonts w:ascii="New times roman" w:hAnsi="New times roman"/>
          <w:b/>
        </w:rPr>
        <w:t>,</w:t>
      </w:r>
      <w:r w:rsidR="00D557D0" w:rsidRPr="004D7723">
        <w:rPr>
          <w:rFonts w:ascii="New times roman" w:hAnsi="New times roman"/>
          <w:b/>
        </w:rPr>
        <w:t xml:space="preserve"> </w:t>
      </w:r>
      <w:r w:rsidR="00314C86" w:rsidRPr="004D7723">
        <w:rPr>
          <w:rFonts w:ascii="New times roman" w:hAnsi="New times roman"/>
          <w:b/>
        </w:rPr>
        <w:t xml:space="preserve">their </w:t>
      </w:r>
      <w:r w:rsidR="00D557D0" w:rsidRPr="004D7723">
        <w:rPr>
          <w:rFonts w:ascii="New times roman" w:hAnsi="New times roman"/>
          <w:b/>
        </w:rPr>
        <w:t>consequent</w:t>
      </w:r>
      <w:r w:rsidR="00B65169" w:rsidRPr="004D7723">
        <w:rPr>
          <w:rFonts w:ascii="New times roman" w:hAnsi="New times roman"/>
          <w:b/>
        </w:rPr>
        <w:t xml:space="preserve"> </w:t>
      </w:r>
      <w:r w:rsidR="00A84401" w:rsidRPr="004D7723">
        <w:rPr>
          <w:rFonts w:ascii="New times roman" w:hAnsi="New times roman"/>
          <w:b/>
        </w:rPr>
        <w:t>fragmentation,</w:t>
      </w:r>
      <w:r w:rsidR="00314C86" w:rsidRPr="004D7723">
        <w:rPr>
          <w:rFonts w:ascii="New times roman" w:hAnsi="New times roman"/>
          <w:b/>
        </w:rPr>
        <w:t xml:space="preserve"> new opportunities,</w:t>
      </w:r>
      <w:r w:rsidR="006077E8" w:rsidRPr="004D7723">
        <w:rPr>
          <w:rFonts w:ascii="New times roman" w:hAnsi="New times roman"/>
          <w:b/>
        </w:rPr>
        <w:t xml:space="preserve"> </w:t>
      </w:r>
      <w:r w:rsidR="003276C7" w:rsidRPr="004D7723">
        <w:rPr>
          <w:rFonts w:ascii="New times roman" w:hAnsi="New times roman"/>
          <w:b/>
        </w:rPr>
        <w:t>rebirth</w:t>
      </w:r>
      <w:r w:rsidR="00185340" w:rsidRPr="004D7723">
        <w:rPr>
          <w:rFonts w:ascii="New times roman" w:hAnsi="New times roman"/>
          <w:b/>
        </w:rPr>
        <w:t>s</w:t>
      </w:r>
      <w:r w:rsidR="003276C7" w:rsidRPr="004D7723">
        <w:rPr>
          <w:rFonts w:ascii="New times roman" w:hAnsi="New times roman"/>
          <w:b/>
        </w:rPr>
        <w:t xml:space="preserve"> </w:t>
      </w:r>
      <w:r w:rsidR="00BF2972" w:rsidRPr="004D7723">
        <w:rPr>
          <w:rFonts w:ascii="New times roman" w:hAnsi="New times roman"/>
          <w:b/>
        </w:rPr>
        <w:t xml:space="preserve">and </w:t>
      </w:r>
      <w:r w:rsidR="003276C7" w:rsidRPr="004D7723">
        <w:rPr>
          <w:rFonts w:ascii="New times roman" w:hAnsi="New times roman"/>
          <w:b/>
        </w:rPr>
        <w:t>renewed struggle</w:t>
      </w:r>
      <w:r w:rsidR="00314C86" w:rsidRPr="004D7723">
        <w:rPr>
          <w:rFonts w:ascii="New times roman" w:hAnsi="New times roman"/>
          <w:b/>
        </w:rPr>
        <w:t>s</w:t>
      </w:r>
      <w:r w:rsidR="003276C7" w:rsidRPr="004D7723">
        <w:rPr>
          <w:rFonts w:ascii="New times roman" w:hAnsi="New times roman"/>
          <w:b/>
        </w:rPr>
        <w:t xml:space="preserve"> </w:t>
      </w:r>
      <w:r w:rsidR="00314C86" w:rsidRPr="004D7723">
        <w:rPr>
          <w:rFonts w:ascii="New times roman" w:hAnsi="New times roman"/>
          <w:b/>
        </w:rPr>
        <w:t xml:space="preserve">to triumph over adversity. </w:t>
      </w:r>
    </w:p>
    <w:p w14:paraId="7EC47017" w14:textId="77777777" w:rsidR="00366678" w:rsidRPr="004D7723" w:rsidRDefault="00366678" w:rsidP="00E24915">
      <w:pPr>
        <w:spacing w:line="480" w:lineRule="auto"/>
        <w:ind w:firstLine="720"/>
        <w:rPr>
          <w:rFonts w:ascii="New times roman" w:hAnsi="New times roman"/>
          <w:b/>
        </w:rPr>
      </w:pPr>
      <w:r w:rsidRPr="004D7723">
        <w:rPr>
          <w:rFonts w:ascii="New times roman" w:hAnsi="New times roman"/>
          <w:b/>
        </w:rPr>
        <w:t xml:space="preserve">The examples presented in this book include several instances of successful </w:t>
      </w:r>
      <w:r w:rsidR="00E24915" w:rsidRPr="004D7723">
        <w:rPr>
          <w:rFonts w:ascii="New times roman" w:hAnsi="New times roman"/>
          <w:b/>
        </w:rPr>
        <w:t xml:space="preserve">dilemma </w:t>
      </w:r>
      <w:r w:rsidR="00264221" w:rsidRPr="004D7723">
        <w:rPr>
          <w:rFonts w:ascii="New times roman" w:hAnsi="New times roman"/>
          <w:b/>
        </w:rPr>
        <w:t xml:space="preserve">management. </w:t>
      </w:r>
      <w:r w:rsidRPr="004D7723">
        <w:rPr>
          <w:rFonts w:ascii="New times roman" w:hAnsi="New times roman"/>
          <w:b/>
        </w:rPr>
        <w:t>Martin Luther King’s civil rights movement dealt effectively with what for most protest leaders has been an intractable dilemma: that of combining power with love by way of a strategic integration</w:t>
      </w:r>
      <w:r w:rsidR="00F700A8" w:rsidRPr="004D7723">
        <w:rPr>
          <w:rFonts w:ascii="New times roman" w:hAnsi="New times roman"/>
          <w:b/>
        </w:rPr>
        <w:t xml:space="preserve"> of militancy and </w:t>
      </w:r>
      <w:proofErr w:type="spellStart"/>
      <w:r w:rsidR="00F700A8" w:rsidRPr="004D7723">
        <w:rPr>
          <w:rFonts w:ascii="New times roman" w:hAnsi="New times roman"/>
          <w:b/>
        </w:rPr>
        <w:t>moderacy</w:t>
      </w:r>
      <w:proofErr w:type="spellEnd"/>
      <w:r w:rsidR="00F700A8" w:rsidRPr="004D7723">
        <w:rPr>
          <w:rFonts w:ascii="New times roman" w:hAnsi="New times roman"/>
          <w:b/>
        </w:rPr>
        <w:t xml:space="preserve">, here called the </w:t>
      </w:r>
      <w:r w:rsidR="00F700A8" w:rsidRPr="004D7723">
        <w:rPr>
          <w:rFonts w:ascii="New times roman" w:hAnsi="New times roman"/>
          <w:b/>
          <w:i/>
        </w:rPr>
        <w:t>intermediate approach. (Chapter 4)</w:t>
      </w:r>
    </w:p>
    <w:p w14:paraId="510D15BF" w14:textId="77777777" w:rsidR="0086490F" w:rsidRPr="004D7723" w:rsidRDefault="005F244B" w:rsidP="00BE41D2">
      <w:pPr>
        <w:spacing w:line="480" w:lineRule="auto"/>
        <w:ind w:firstLine="720"/>
        <w:rPr>
          <w:rFonts w:ascii="New times roman" w:hAnsi="New times roman"/>
          <w:b/>
        </w:rPr>
      </w:pPr>
      <w:r w:rsidRPr="004D7723">
        <w:rPr>
          <w:rFonts w:ascii="New times roman" w:hAnsi="New times roman"/>
          <w:b/>
        </w:rPr>
        <w:t xml:space="preserve">Implicated here are </w:t>
      </w:r>
      <w:r w:rsidR="00EF1987" w:rsidRPr="004D7723">
        <w:rPr>
          <w:rFonts w:ascii="New times roman" w:hAnsi="New times roman"/>
          <w:b/>
        </w:rPr>
        <w:t xml:space="preserve">a society’s </w:t>
      </w:r>
      <w:r w:rsidR="00E57194" w:rsidRPr="004D7723">
        <w:rPr>
          <w:rFonts w:ascii="New times roman" w:hAnsi="New times roman"/>
          <w:b/>
        </w:rPr>
        <w:t xml:space="preserve">seemingly </w:t>
      </w:r>
      <w:r w:rsidR="00EF1987" w:rsidRPr="004D7723">
        <w:rPr>
          <w:rFonts w:ascii="New times roman" w:hAnsi="New times roman"/>
          <w:b/>
        </w:rPr>
        <w:t xml:space="preserve">opposed values, as expressed in such aphorisms as “Never ventured, never gained” and “Better safe than sorry.” </w:t>
      </w:r>
    </w:p>
    <w:p w14:paraId="7E080FBB" w14:textId="77777777" w:rsidR="0052049A" w:rsidRPr="004D7723" w:rsidRDefault="00E57194" w:rsidP="00BE41D2">
      <w:pPr>
        <w:spacing w:line="480" w:lineRule="auto"/>
        <w:ind w:firstLine="720"/>
        <w:rPr>
          <w:rFonts w:ascii="New times roman" w:hAnsi="New times roman"/>
          <w:b/>
        </w:rPr>
      </w:pPr>
      <w:r w:rsidRPr="004D7723">
        <w:rPr>
          <w:rFonts w:ascii="New times roman" w:hAnsi="New times roman"/>
          <w:b/>
        </w:rPr>
        <w:t xml:space="preserve">Michael </w:t>
      </w:r>
      <w:proofErr w:type="spellStart"/>
      <w:r w:rsidRPr="004D7723">
        <w:rPr>
          <w:rFonts w:ascii="New times roman" w:hAnsi="New times roman"/>
          <w:b/>
        </w:rPr>
        <w:t>Billig</w:t>
      </w:r>
      <w:proofErr w:type="spellEnd"/>
      <w:r w:rsidRPr="004D7723">
        <w:rPr>
          <w:rFonts w:ascii="New times roman" w:hAnsi="New times roman"/>
          <w:b/>
        </w:rPr>
        <w:t xml:space="preserve"> suggests that aphorisms are gateways</w:t>
      </w:r>
      <w:r w:rsidR="00282B9D" w:rsidRPr="004D7723">
        <w:rPr>
          <w:rFonts w:ascii="New times roman" w:hAnsi="New times roman"/>
          <w:b/>
        </w:rPr>
        <w:t xml:space="preserve"> to the mind and to our shared ideologies, by which we use </w:t>
      </w:r>
      <w:r w:rsidR="001F4D8E" w:rsidRPr="004D7723">
        <w:rPr>
          <w:rFonts w:ascii="New times roman" w:hAnsi="New times roman"/>
          <w:b/>
        </w:rPr>
        <w:t xml:space="preserve">arguments in our thinking </w:t>
      </w:r>
      <w:r w:rsidR="00282B9D" w:rsidRPr="004D7723">
        <w:rPr>
          <w:rFonts w:ascii="New times roman" w:hAnsi="New times roman"/>
          <w:b/>
        </w:rPr>
        <w:t xml:space="preserve">to </w:t>
      </w:r>
      <w:r w:rsidR="0086490F" w:rsidRPr="004D7723">
        <w:rPr>
          <w:rFonts w:ascii="New times roman" w:hAnsi="New times roman"/>
          <w:b/>
        </w:rPr>
        <w:t>wrestle with dilemma</w:t>
      </w:r>
      <w:r w:rsidR="00AF7359" w:rsidRPr="004D7723">
        <w:rPr>
          <w:rFonts w:ascii="New times roman" w:hAnsi="New times roman"/>
          <w:b/>
        </w:rPr>
        <w:t>-</w:t>
      </w:r>
      <w:r w:rsidR="0086490F" w:rsidRPr="004D7723">
        <w:rPr>
          <w:rFonts w:ascii="New times roman" w:hAnsi="New times roman"/>
          <w:b/>
        </w:rPr>
        <w:t>laden issues,</w:t>
      </w:r>
      <w:r w:rsidR="00282B9D" w:rsidRPr="004D7723">
        <w:rPr>
          <w:rFonts w:ascii="New times roman" w:hAnsi="New times roman"/>
          <w:b/>
        </w:rPr>
        <w:t xml:space="preserve"> as between right to life and right to choose</w:t>
      </w:r>
      <w:r w:rsidR="00794C5B" w:rsidRPr="004D7723">
        <w:rPr>
          <w:rFonts w:ascii="New times roman" w:hAnsi="New times roman"/>
          <w:b/>
        </w:rPr>
        <w:t>,</w:t>
      </w:r>
      <w:r w:rsidR="00770BBF" w:rsidRPr="004D7723">
        <w:rPr>
          <w:rFonts w:ascii="New times roman" w:hAnsi="New times roman"/>
          <w:b/>
        </w:rPr>
        <w:t xml:space="preserve"> authority versus equality, trust versus suspicion.</w:t>
      </w:r>
      <w:r w:rsidR="00F269CF" w:rsidRPr="004D7723">
        <w:rPr>
          <w:rFonts w:ascii="New times roman" w:hAnsi="New times roman"/>
          <w:b/>
        </w:rPr>
        <w:t xml:space="preserve">  </w:t>
      </w:r>
      <w:r w:rsidR="00487EDE" w:rsidRPr="004D7723">
        <w:rPr>
          <w:rFonts w:ascii="New times roman" w:hAnsi="New times roman"/>
          <w:b/>
        </w:rPr>
        <w:t xml:space="preserve">The possibilities for arguing on a given issue are learned contextually by way of </w:t>
      </w:r>
      <w:r w:rsidR="00794C5B" w:rsidRPr="004D7723">
        <w:rPr>
          <w:rFonts w:ascii="New times roman" w:hAnsi="New times roman"/>
          <w:b/>
        </w:rPr>
        <w:t>shared</w:t>
      </w:r>
      <w:r w:rsidR="0086490F" w:rsidRPr="004D7723">
        <w:rPr>
          <w:rFonts w:ascii="New times roman" w:hAnsi="New times roman"/>
          <w:b/>
        </w:rPr>
        <w:t xml:space="preserve"> histories and our everyday experiences</w:t>
      </w:r>
      <w:r w:rsidR="00487EDE" w:rsidRPr="004D7723">
        <w:rPr>
          <w:rFonts w:ascii="New times roman" w:hAnsi="New times roman"/>
          <w:b/>
        </w:rPr>
        <w:t xml:space="preserve">, </w:t>
      </w:r>
      <w:r w:rsidR="0086490F" w:rsidRPr="004D7723">
        <w:rPr>
          <w:rFonts w:ascii="New times roman" w:hAnsi="New times roman"/>
          <w:b/>
        </w:rPr>
        <w:t xml:space="preserve">from which we further develop our </w:t>
      </w:r>
      <w:r w:rsidR="00770BBF" w:rsidRPr="004D7723">
        <w:rPr>
          <w:rFonts w:ascii="New times roman" w:hAnsi="New times roman"/>
          <w:b/>
        </w:rPr>
        <w:t>tools of thought.</w:t>
      </w:r>
    </w:p>
    <w:p w14:paraId="165086DA" w14:textId="1058CB88" w:rsidR="007E1F12" w:rsidRPr="004D7723" w:rsidRDefault="00046E0E" w:rsidP="0052049A">
      <w:pPr>
        <w:spacing w:line="360" w:lineRule="auto"/>
        <w:rPr>
          <w:rFonts w:ascii="New times roman" w:hAnsi="New times roman"/>
          <w:b/>
          <w:u w:val="single"/>
        </w:rPr>
      </w:pPr>
      <w:ins w:id="232" w:author="hsimons" w:date="2017-01-09T17:16:00Z">
        <w:del w:id="233" w:author="Herbert Simons" w:date="2018-12-14T10:35:00Z">
          <w:r w:rsidDel="007E2393">
            <w:rPr>
              <w:rFonts w:ascii="New times roman" w:hAnsi="New times roman"/>
              <w:b/>
              <w:u w:val="single"/>
            </w:rPr>
            <w:delText>[ Need photo of Carolyn Miller later in Preface</w:delText>
          </w:r>
        </w:del>
      </w:ins>
    </w:p>
    <w:p w14:paraId="2A520DDF" w14:textId="77777777" w:rsidR="000626C8" w:rsidRPr="004D7723" w:rsidRDefault="00DA08DE" w:rsidP="008F2F5E">
      <w:pPr>
        <w:spacing w:line="480" w:lineRule="auto"/>
        <w:ind w:firstLine="720"/>
        <w:rPr>
          <w:rFonts w:ascii="New times roman" w:hAnsi="New times roman"/>
          <w:b/>
        </w:rPr>
      </w:pPr>
      <w:r w:rsidRPr="004D7723">
        <w:rPr>
          <w:rFonts w:ascii="New times roman" w:hAnsi="New times roman"/>
          <w:b/>
        </w:rPr>
        <w:t>For purposes</w:t>
      </w:r>
      <w:r w:rsidR="00661244" w:rsidRPr="004D7723">
        <w:rPr>
          <w:rFonts w:ascii="New times roman" w:hAnsi="New times roman"/>
          <w:b/>
        </w:rPr>
        <w:t xml:space="preserve"> of dilemma-centered analysi</w:t>
      </w:r>
      <w:r w:rsidR="00621A3E" w:rsidRPr="004D7723">
        <w:rPr>
          <w:rFonts w:ascii="New times roman" w:hAnsi="New times roman"/>
          <w:b/>
        </w:rPr>
        <w:t>s, the book</w:t>
      </w:r>
      <w:r w:rsidRPr="004D7723">
        <w:rPr>
          <w:rFonts w:ascii="New times roman" w:hAnsi="New times roman"/>
          <w:b/>
        </w:rPr>
        <w:t xml:space="preserve"> </w:t>
      </w:r>
      <w:r w:rsidR="0060724D" w:rsidRPr="004D7723">
        <w:rPr>
          <w:rFonts w:ascii="New times roman" w:hAnsi="New times roman"/>
          <w:b/>
        </w:rPr>
        <w:t>find</w:t>
      </w:r>
      <w:r w:rsidR="00661244" w:rsidRPr="004D7723">
        <w:rPr>
          <w:rFonts w:ascii="New times roman" w:hAnsi="New times roman"/>
          <w:b/>
        </w:rPr>
        <w:t>s</w:t>
      </w:r>
      <w:r w:rsidR="0060724D" w:rsidRPr="004D7723">
        <w:rPr>
          <w:rFonts w:ascii="New times roman" w:hAnsi="New times roman"/>
          <w:b/>
        </w:rPr>
        <w:t xml:space="preserve"> kinship with</w:t>
      </w:r>
      <w:r w:rsidRPr="004D7723">
        <w:rPr>
          <w:rFonts w:ascii="New times roman" w:hAnsi="New times roman"/>
          <w:b/>
        </w:rPr>
        <w:t xml:space="preserve"> </w:t>
      </w:r>
      <w:r w:rsidR="0060724D" w:rsidRPr="004D7723">
        <w:rPr>
          <w:rFonts w:ascii="New times roman" w:hAnsi="New times roman"/>
          <w:b/>
        </w:rPr>
        <w:t xml:space="preserve">colleagues who locate their source in </w:t>
      </w:r>
      <w:r w:rsidR="008F2F5E" w:rsidRPr="004D7723">
        <w:rPr>
          <w:rFonts w:ascii="New times roman" w:hAnsi="New times roman"/>
          <w:b/>
        </w:rPr>
        <w:t>ideological</w:t>
      </w:r>
      <w:r w:rsidR="00A72E0F" w:rsidRPr="004D7723">
        <w:rPr>
          <w:rFonts w:ascii="New times roman" w:hAnsi="New times roman"/>
          <w:b/>
        </w:rPr>
        <w:t xml:space="preserve"> conflicts (e.g., </w:t>
      </w:r>
      <w:proofErr w:type="spellStart"/>
      <w:r w:rsidR="00A72E0F" w:rsidRPr="004D7723">
        <w:rPr>
          <w:rFonts w:ascii="New times roman" w:hAnsi="New times roman"/>
          <w:b/>
        </w:rPr>
        <w:t>Billig</w:t>
      </w:r>
      <w:proofErr w:type="spellEnd"/>
      <w:r w:rsidR="00A72E0F" w:rsidRPr="004D7723">
        <w:rPr>
          <w:rFonts w:ascii="New times roman" w:hAnsi="New times roman"/>
          <w:b/>
        </w:rPr>
        <w:t xml:space="preserve">, et al., 1988; Jasper, 2006, Tilly and </w:t>
      </w:r>
      <w:proofErr w:type="spellStart"/>
      <w:r w:rsidR="00A72E0F" w:rsidRPr="004D7723">
        <w:rPr>
          <w:rFonts w:ascii="New times roman" w:hAnsi="New times roman"/>
          <w:b/>
        </w:rPr>
        <w:t>Tarrow</w:t>
      </w:r>
      <w:proofErr w:type="spellEnd"/>
      <w:r w:rsidR="00A72E0F" w:rsidRPr="004D7723">
        <w:rPr>
          <w:rFonts w:ascii="New times roman" w:hAnsi="New times roman"/>
          <w:b/>
        </w:rPr>
        <w:t>, 2007) and in the</w:t>
      </w:r>
      <w:r w:rsidR="000024AE" w:rsidRPr="004D7723">
        <w:rPr>
          <w:rFonts w:ascii="New times roman" w:hAnsi="New times roman"/>
          <w:b/>
        </w:rPr>
        <w:t xml:space="preserve"> </w:t>
      </w:r>
      <w:r w:rsidR="00A72E0F" w:rsidRPr="004D7723">
        <w:rPr>
          <w:rFonts w:ascii="New times roman" w:hAnsi="New times roman"/>
          <w:b/>
        </w:rPr>
        <w:t xml:space="preserve">everyday </w:t>
      </w:r>
      <w:r w:rsidR="000024AE" w:rsidRPr="004D7723">
        <w:rPr>
          <w:rFonts w:ascii="New times roman" w:hAnsi="New times roman"/>
          <w:b/>
        </w:rPr>
        <w:t>paradoxes and con</w:t>
      </w:r>
      <w:r w:rsidR="0060724D" w:rsidRPr="004D7723">
        <w:rPr>
          <w:rFonts w:ascii="New times roman" w:hAnsi="New times roman"/>
          <w:b/>
        </w:rPr>
        <w:t>tradictions of human relations</w:t>
      </w:r>
      <w:r w:rsidR="00555DA6" w:rsidRPr="004D7723">
        <w:rPr>
          <w:rFonts w:ascii="New times roman" w:hAnsi="New times roman"/>
          <w:b/>
        </w:rPr>
        <w:t xml:space="preserve"> which, say</w:t>
      </w:r>
      <w:r w:rsidR="000024AE" w:rsidRPr="004D7723">
        <w:rPr>
          <w:rFonts w:ascii="New times roman" w:hAnsi="New times roman"/>
          <w:b/>
        </w:rPr>
        <w:t xml:space="preserve"> </w:t>
      </w:r>
      <w:r w:rsidR="00AF7359" w:rsidRPr="004D7723">
        <w:rPr>
          <w:rFonts w:ascii="New times roman" w:hAnsi="New times roman"/>
          <w:b/>
        </w:rPr>
        <w:t>Baxter and</w:t>
      </w:r>
      <w:r w:rsidR="00B702B4" w:rsidRPr="004D7723">
        <w:rPr>
          <w:rFonts w:ascii="New times roman" w:hAnsi="New times roman"/>
          <w:b/>
        </w:rPr>
        <w:t xml:space="preserve"> Montgomery (1996)</w:t>
      </w:r>
      <w:r w:rsidR="00555DA6" w:rsidRPr="004D7723">
        <w:rPr>
          <w:rFonts w:ascii="New times roman" w:hAnsi="New times roman"/>
          <w:b/>
        </w:rPr>
        <w:t xml:space="preserve"> </w:t>
      </w:r>
      <w:proofErr w:type="spellStart"/>
      <w:r w:rsidR="00555DA6" w:rsidRPr="004D7723">
        <w:rPr>
          <w:rFonts w:ascii="New times roman" w:hAnsi="New times roman"/>
          <w:b/>
        </w:rPr>
        <w:t>shoudn’t</w:t>
      </w:r>
      <w:proofErr w:type="spellEnd"/>
      <w:r w:rsidR="00555DA6" w:rsidRPr="004D7723">
        <w:rPr>
          <w:rFonts w:ascii="New times roman" w:hAnsi="New times roman"/>
          <w:b/>
        </w:rPr>
        <w:t xml:space="preserve"> be “smoothed out.” </w:t>
      </w:r>
      <w:r w:rsidR="00B702B4" w:rsidRPr="004D7723">
        <w:rPr>
          <w:rFonts w:ascii="New times roman" w:hAnsi="New times roman"/>
          <w:b/>
        </w:rPr>
        <w:t xml:space="preserve">See also </w:t>
      </w:r>
      <w:r w:rsidR="000024AE" w:rsidRPr="004D7723">
        <w:rPr>
          <w:rFonts w:ascii="New times roman" w:hAnsi="New times roman"/>
          <w:b/>
        </w:rPr>
        <w:t>Fairhurst,</w:t>
      </w:r>
      <w:r w:rsidR="00B702B4" w:rsidRPr="004D7723">
        <w:rPr>
          <w:rFonts w:ascii="New times roman" w:hAnsi="New times roman"/>
          <w:b/>
        </w:rPr>
        <w:t xml:space="preserve"> 2010</w:t>
      </w:r>
      <w:r w:rsidR="000024AE" w:rsidRPr="004D7723">
        <w:rPr>
          <w:rFonts w:ascii="New times roman" w:hAnsi="New times roman"/>
          <w:b/>
        </w:rPr>
        <w:t xml:space="preserve">, </w:t>
      </w:r>
      <w:proofErr w:type="spellStart"/>
      <w:r w:rsidR="0060724D" w:rsidRPr="004D7723">
        <w:rPr>
          <w:rFonts w:ascii="New times roman" w:hAnsi="New times roman"/>
          <w:b/>
        </w:rPr>
        <w:t>Grint</w:t>
      </w:r>
      <w:proofErr w:type="spellEnd"/>
      <w:r w:rsidR="0060724D" w:rsidRPr="004D7723">
        <w:rPr>
          <w:rFonts w:ascii="New times roman" w:hAnsi="New times roman"/>
          <w:b/>
        </w:rPr>
        <w:t xml:space="preserve">, </w:t>
      </w:r>
      <w:proofErr w:type="gramStart"/>
      <w:r w:rsidR="0060724D" w:rsidRPr="004D7723">
        <w:rPr>
          <w:rFonts w:ascii="New times roman" w:hAnsi="New times roman"/>
          <w:b/>
        </w:rPr>
        <w:t>date?,</w:t>
      </w:r>
      <w:proofErr w:type="gramEnd"/>
      <w:r w:rsidR="0060724D" w:rsidRPr="004D7723">
        <w:rPr>
          <w:rFonts w:ascii="New times roman" w:hAnsi="New times roman"/>
          <w:b/>
        </w:rPr>
        <w:t xml:space="preserve"> </w:t>
      </w:r>
      <w:r w:rsidR="000024AE" w:rsidRPr="004D7723">
        <w:rPr>
          <w:rFonts w:ascii="New times roman" w:hAnsi="New times roman"/>
          <w:b/>
        </w:rPr>
        <w:t>Poole</w:t>
      </w:r>
      <w:r w:rsidR="0060724D" w:rsidRPr="004D7723">
        <w:rPr>
          <w:rFonts w:ascii="New times roman" w:hAnsi="New times roman"/>
          <w:b/>
        </w:rPr>
        <w:t xml:space="preserve"> &amp; ???, date</w:t>
      </w:r>
      <w:r w:rsidR="000024AE" w:rsidRPr="004D7723">
        <w:rPr>
          <w:rFonts w:ascii="New times roman" w:hAnsi="New times roman"/>
          <w:b/>
        </w:rPr>
        <w:t xml:space="preserve">, Rice and Cooper, 2010; Rawlins, </w:t>
      </w:r>
      <w:r w:rsidR="00B702B4" w:rsidRPr="004D7723">
        <w:rPr>
          <w:rFonts w:ascii="New times roman" w:hAnsi="New times roman"/>
          <w:b/>
        </w:rPr>
        <w:t xml:space="preserve">1992; and </w:t>
      </w:r>
      <w:proofErr w:type="spellStart"/>
      <w:r w:rsidR="000024AE" w:rsidRPr="004D7723">
        <w:rPr>
          <w:rFonts w:ascii="New times roman" w:hAnsi="New times roman"/>
          <w:b/>
        </w:rPr>
        <w:t>Rittell</w:t>
      </w:r>
      <w:proofErr w:type="spellEnd"/>
      <w:r w:rsidR="000024AE" w:rsidRPr="004D7723">
        <w:rPr>
          <w:rFonts w:ascii="New times roman" w:hAnsi="New times roman"/>
          <w:b/>
        </w:rPr>
        <w:t xml:space="preserve"> and </w:t>
      </w:r>
      <w:commentRangeStart w:id="234"/>
      <w:r w:rsidR="000024AE" w:rsidRPr="004D7723">
        <w:rPr>
          <w:rFonts w:ascii="New times roman" w:hAnsi="New times roman"/>
          <w:b/>
        </w:rPr>
        <w:t>Webber</w:t>
      </w:r>
      <w:commentRangeEnd w:id="234"/>
      <w:r w:rsidR="00661244" w:rsidRPr="004D7723">
        <w:rPr>
          <w:rStyle w:val="CommentReference"/>
          <w:rFonts w:ascii="New times roman" w:hAnsi="New times roman"/>
          <w:sz w:val="24"/>
          <w:szCs w:val="24"/>
        </w:rPr>
        <w:commentReference w:id="234"/>
      </w:r>
      <w:r w:rsidR="000024AE" w:rsidRPr="004D7723">
        <w:rPr>
          <w:rFonts w:ascii="New times roman" w:hAnsi="New times roman"/>
          <w:b/>
        </w:rPr>
        <w:t xml:space="preserve">, </w:t>
      </w:r>
      <w:r w:rsidR="0060724D" w:rsidRPr="004D7723">
        <w:rPr>
          <w:rFonts w:ascii="New times roman" w:hAnsi="New times roman"/>
          <w:b/>
        </w:rPr>
        <w:t xml:space="preserve">date?, </w:t>
      </w:r>
      <w:r w:rsidRPr="004D7723">
        <w:rPr>
          <w:rFonts w:ascii="New times roman" w:hAnsi="New times roman"/>
          <w:b/>
        </w:rPr>
        <w:t>]</w:t>
      </w:r>
    </w:p>
    <w:p w14:paraId="28EAF217" w14:textId="20C10291" w:rsidR="00751AF9" w:rsidRPr="004D7723" w:rsidRDefault="00B702B4" w:rsidP="0073231A">
      <w:pPr>
        <w:spacing w:line="480" w:lineRule="auto"/>
        <w:ind w:firstLine="720"/>
        <w:rPr>
          <w:rFonts w:ascii="New times roman" w:hAnsi="New times roman"/>
          <w:b/>
          <w:u w:val="single"/>
        </w:rPr>
      </w:pPr>
      <w:r w:rsidRPr="004D7723">
        <w:rPr>
          <w:rFonts w:ascii="New times roman" w:hAnsi="New times roman"/>
          <w:b/>
        </w:rPr>
        <w:lastRenderedPageBreak/>
        <w:t>Michael</w:t>
      </w:r>
      <w:r w:rsidR="00A2617F" w:rsidRPr="004D7723">
        <w:rPr>
          <w:rFonts w:ascii="New times roman" w:hAnsi="New times roman"/>
          <w:b/>
        </w:rPr>
        <w:t xml:space="preserve"> </w:t>
      </w:r>
      <w:proofErr w:type="spellStart"/>
      <w:r w:rsidR="00A2617F" w:rsidRPr="004D7723">
        <w:rPr>
          <w:rFonts w:ascii="New times roman" w:hAnsi="New times roman"/>
          <w:b/>
        </w:rPr>
        <w:t>Billig</w:t>
      </w:r>
      <w:proofErr w:type="spellEnd"/>
      <w:r w:rsidR="00A2617F" w:rsidRPr="004D7723">
        <w:rPr>
          <w:rFonts w:ascii="New times roman" w:hAnsi="New times roman"/>
          <w:b/>
        </w:rPr>
        <w:t xml:space="preserve">, </w:t>
      </w:r>
      <w:r w:rsidR="00EF0D03" w:rsidRPr="004D7723">
        <w:rPr>
          <w:rFonts w:ascii="New times roman" w:hAnsi="New times roman"/>
          <w:b/>
        </w:rPr>
        <w:t xml:space="preserve">a social psychologist </w:t>
      </w:r>
      <w:r w:rsidR="00A2617F" w:rsidRPr="004D7723">
        <w:rPr>
          <w:rFonts w:ascii="New times roman" w:hAnsi="New times roman"/>
          <w:b/>
        </w:rPr>
        <w:t xml:space="preserve">recently retired from Loughborough University in the </w:t>
      </w:r>
      <w:r w:rsidR="007E1F12" w:rsidRPr="004D7723">
        <w:rPr>
          <w:rFonts w:ascii="New times roman" w:hAnsi="New times roman"/>
          <w:b/>
        </w:rPr>
        <w:t>UK</w:t>
      </w:r>
      <w:r w:rsidR="00A2617F" w:rsidRPr="004D7723">
        <w:rPr>
          <w:rFonts w:ascii="New times roman" w:hAnsi="New times roman"/>
          <w:b/>
        </w:rPr>
        <w:t xml:space="preserve"> has been my other constant companion. </w:t>
      </w:r>
      <w:ins w:id="235" w:author="hsimons" w:date="2017-01-09T17:18:00Z">
        <w:r w:rsidR="00046E0E">
          <w:rPr>
            <w:rFonts w:ascii="New times roman" w:hAnsi="New times roman"/>
            <w:b/>
            <w:u w:val="single"/>
          </w:rPr>
          <w:t xml:space="preserve">photo of Michael </w:t>
        </w:r>
        <w:proofErr w:type="spellStart"/>
        <w:r w:rsidR="00046E0E">
          <w:rPr>
            <w:rFonts w:ascii="New times roman" w:hAnsi="New times roman"/>
            <w:b/>
            <w:u w:val="single"/>
          </w:rPr>
          <w:t>Billig</w:t>
        </w:r>
        <w:proofErr w:type="spellEnd"/>
        <w:r w:rsidR="00046E0E">
          <w:rPr>
            <w:rFonts w:ascii="New times roman" w:hAnsi="New times roman"/>
            <w:b/>
            <w:u w:val="single"/>
          </w:rPr>
          <w:t xml:space="preserve"> about here. </w:t>
        </w:r>
      </w:ins>
      <w:r w:rsidR="00A2617F" w:rsidRPr="004D7723">
        <w:rPr>
          <w:rFonts w:ascii="New times roman" w:hAnsi="New times roman"/>
          <w:b/>
        </w:rPr>
        <w:t xml:space="preserve">See for example, </w:t>
      </w:r>
      <w:del w:id="236" w:author="Herbert Simons" w:date="2018-12-14T10:37:00Z">
        <w:r w:rsidR="00A2617F" w:rsidRPr="004D7723" w:rsidDel="007E2393">
          <w:rPr>
            <w:rFonts w:ascii="New times roman" w:hAnsi="New times roman"/>
            <w:b/>
          </w:rPr>
          <w:delText xml:space="preserve">Billig (199?) and </w:delText>
        </w:r>
      </w:del>
      <w:r w:rsidR="00EF0D03" w:rsidRPr="004D7723">
        <w:rPr>
          <w:rFonts w:ascii="New times roman" w:hAnsi="New times roman"/>
          <w:b/>
        </w:rPr>
        <w:t xml:space="preserve">our edited conference volume, </w:t>
      </w:r>
      <w:r w:rsidR="00EF0D03" w:rsidRPr="004D7723">
        <w:rPr>
          <w:rFonts w:ascii="New times roman" w:hAnsi="New times roman"/>
          <w:b/>
          <w:i/>
        </w:rPr>
        <w:t>Beyond Postmodernism</w:t>
      </w:r>
      <w:r w:rsidR="00EF0D03" w:rsidRPr="004D7723">
        <w:rPr>
          <w:rFonts w:ascii="New times roman" w:hAnsi="New times roman"/>
          <w:b/>
        </w:rPr>
        <w:t>. (</w:t>
      </w:r>
      <w:r w:rsidR="00A2617F" w:rsidRPr="004D7723">
        <w:rPr>
          <w:rFonts w:ascii="New times roman" w:hAnsi="New times roman"/>
          <w:b/>
        </w:rPr>
        <w:t xml:space="preserve">Simons and </w:t>
      </w:r>
      <w:proofErr w:type="spellStart"/>
      <w:r w:rsidR="00A2617F" w:rsidRPr="004D7723">
        <w:rPr>
          <w:rFonts w:ascii="New times roman" w:hAnsi="New times roman"/>
          <w:b/>
        </w:rPr>
        <w:t>Bi</w:t>
      </w:r>
      <w:r w:rsidR="00EF0D03" w:rsidRPr="004D7723">
        <w:rPr>
          <w:rFonts w:ascii="New times roman" w:hAnsi="New times roman"/>
          <w:b/>
        </w:rPr>
        <w:t>lli</w:t>
      </w:r>
      <w:r w:rsidR="00A2617F" w:rsidRPr="004D7723">
        <w:rPr>
          <w:rFonts w:ascii="New times roman" w:hAnsi="New times roman"/>
          <w:b/>
        </w:rPr>
        <w:t>g</w:t>
      </w:r>
      <w:proofErr w:type="spellEnd"/>
      <w:r w:rsidR="00EF0D03" w:rsidRPr="004D7723">
        <w:rPr>
          <w:rFonts w:ascii="New times roman" w:hAnsi="New times roman"/>
          <w:b/>
        </w:rPr>
        <w:t>, 199</w:t>
      </w:r>
      <w:r w:rsidR="007E1F12" w:rsidRPr="004D7723">
        <w:rPr>
          <w:rFonts w:ascii="New times roman" w:hAnsi="New times roman"/>
          <w:b/>
        </w:rPr>
        <w:t>4</w:t>
      </w:r>
      <w:r w:rsidR="00EF0D03" w:rsidRPr="004D7723">
        <w:rPr>
          <w:rFonts w:ascii="New times roman" w:hAnsi="New times roman"/>
          <w:b/>
        </w:rPr>
        <w:t>)</w:t>
      </w:r>
      <w:r w:rsidR="0021618C" w:rsidRPr="004D7723">
        <w:rPr>
          <w:rFonts w:ascii="New times roman" w:hAnsi="New times roman"/>
          <w:b/>
        </w:rPr>
        <w:t>.</w:t>
      </w:r>
      <w:r w:rsidR="0073231A" w:rsidRPr="004D7723">
        <w:rPr>
          <w:rFonts w:ascii="New times roman" w:hAnsi="New times roman"/>
          <w:b/>
        </w:rPr>
        <w:t xml:space="preserve"> On issues such </w:t>
      </w:r>
      <w:r w:rsidR="00B562B5" w:rsidRPr="004D7723">
        <w:rPr>
          <w:rFonts w:ascii="New times roman" w:hAnsi="New times roman"/>
          <w:b/>
        </w:rPr>
        <w:t xml:space="preserve">as </w:t>
      </w:r>
      <w:r w:rsidR="00751AF9" w:rsidRPr="004D7723">
        <w:rPr>
          <w:rFonts w:ascii="New times roman" w:hAnsi="New times roman"/>
          <w:b/>
        </w:rPr>
        <w:t>abortion</w:t>
      </w:r>
      <w:r w:rsidR="00B562B5" w:rsidRPr="004D7723">
        <w:rPr>
          <w:rFonts w:ascii="New times roman" w:hAnsi="New times roman"/>
          <w:b/>
        </w:rPr>
        <w:t xml:space="preserve"> </w:t>
      </w:r>
      <w:proofErr w:type="spellStart"/>
      <w:r w:rsidR="00B562B5" w:rsidRPr="004D7723">
        <w:rPr>
          <w:rFonts w:ascii="New times roman" w:hAnsi="New times roman"/>
          <w:b/>
        </w:rPr>
        <w:t>Billig</w:t>
      </w:r>
      <w:proofErr w:type="spellEnd"/>
      <w:r w:rsidR="00B562B5" w:rsidRPr="004D7723">
        <w:rPr>
          <w:rFonts w:ascii="New times roman" w:hAnsi="New times roman"/>
          <w:b/>
        </w:rPr>
        <w:t xml:space="preserve"> urges his readers to </w:t>
      </w:r>
      <w:r w:rsidR="00F26677" w:rsidRPr="004D7723">
        <w:rPr>
          <w:rFonts w:ascii="New times roman" w:hAnsi="New times roman"/>
          <w:b/>
        </w:rPr>
        <w:t xml:space="preserve">entertain </w:t>
      </w:r>
      <w:r w:rsidR="00B562B5" w:rsidRPr="004D7723">
        <w:rPr>
          <w:rFonts w:ascii="New times roman" w:hAnsi="New times roman"/>
          <w:b/>
        </w:rPr>
        <w:t>the possibility of there being more than one common sense. This is reflected in such seemingly opposed aphorisms as “Many hands make light work” and</w:t>
      </w:r>
      <w:r w:rsidR="008807D5" w:rsidRPr="004D7723">
        <w:rPr>
          <w:rFonts w:ascii="New times roman" w:hAnsi="New times roman"/>
          <w:b/>
        </w:rPr>
        <w:t xml:space="preserve"> “Too many cooks spoil the broth</w:t>
      </w:r>
      <w:r w:rsidR="00B562B5" w:rsidRPr="004D7723">
        <w:rPr>
          <w:rFonts w:ascii="New times roman" w:hAnsi="New times roman"/>
          <w:b/>
        </w:rPr>
        <w:t>”</w:t>
      </w:r>
      <w:r w:rsidR="008807D5" w:rsidRPr="004D7723">
        <w:rPr>
          <w:rFonts w:ascii="New times roman" w:hAnsi="New times roman"/>
          <w:b/>
        </w:rPr>
        <w:t xml:space="preserve">; “Better safe than sorry” and </w:t>
      </w:r>
      <w:r w:rsidR="0018255C" w:rsidRPr="004D7723">
        <w:rPr>
          <w:rFonts w:ascii="New times roman" w:hAnsi="New times roman"/>
          <w:b/>
        </w:rPr>
        <w:t>“</w:t>
      </w:r>
      <w:r w:rsidR="008807D5" w:rsidRPr="004D7723">
        <w:rPr>
          <w:rFonts w:ascii="New times roman" w:hAnsi="New times roman"/>
          <w:b/>
        </w:rPr>
        <w:t>Never ventured, never gained.”</w:t>
      </w:r>
    </w:p>
    <w:p w14:paraId="58561A2C" w14:textId="77777777" w:rsidR="002E2F3D" w:rsidRPr="004D7723" w:rsidRDefault="002E2F3D" w:rsidP="00BE41D2">
      <w:pPr>
        <w:spacing w:line="480" w:lineRule="auto"/>
        <w:ind w:firstLine="720"/>
        <w:rPr>
          <w:rFonts w:ascii="New times roman" w:hAnsi="New times roman"/>
          <w:b/>
        </w:rPr>
      </w:pPr>
      <w:r w:rsidRPr="004D7723">
        <w:rPr>
          <w:rFonts w:ascii="New times roman" w:hAnsi="New times roman"/>
          <w:b/>
        </w:rPr>
        <w:t xml:space="preserve">To his psychologist colleagues </w:t>
      </w:r>
      <w:proofErr w:type="spellStart"/>
      <w:r w:rsidRPr="004D7723">
        <w:rPr>
          <w:rFonts w:ascii="New times roman" w:hAnsi="New times roman"/>
          <w:b/>
        </w:rPr>
        <w:t>Billig</w:t>
      </w:r>
      <w:proofErr w:type="spellEnd"/>
      <w:r w:rsidRPr="004D7723">
        <w:rPr>
          <w:rFonts w:ascii="New times roman" w:hAnsi="New times roman"/>
          <w:b/>
        </w:rPr>
        <w:t xml:space="preserve"> suggests that if one psychological principle appears reasonable, they should try reversing it to see whether its contrary is just as reasonable” (</w:t>
      </w:r>
      <w:proofErr w:type="spellStart"/>
      <w:r w:rsidRPr="004D7723">
        <w:rPr>
          <w:rFonts w:ascii="New times roman" w:hAnsi="New times roman"/>
          <w:b/>
        </w:rPr>
        <w:t>Billig</w:t>
      </w:r>
      <w:proofErr w:type="spellEnd"/>
      <w:r w:rsidRPr="004D7723">
        <w:rPr>
          <w:rFonts w:ascii="New times roman" w:hAnsi="New times roman"/>
          <w:b/>
        </w:rPr>
        <w:t>, 1996, p. 410) Readers might test their own fervently held principles with the same test of reversal.</w:t>
      </w:r>
    </w:p>
    <w:p w14:paraId="7A36DE33" w14:textId="77777777" w:rsidR="002E2F3D" w:rsidRPr="004D7723" w:rsidRDefault="002E2F3D" w:rsidP="00BE41D2">
      <w:pPr>
        <w:spacing w:line="480" w:lineRule="auto"/>
        <w:ind w:firstLine="720"/>
        <w:rPr>
          <w:rFonts w:ascii="New times roman" w:hAnsi="New times roman"/>
          <w:b/>
        </w:rPr>
      </w:pPr>
      <w:proofErr w:type="spellStart"/>
      <w:r w:rsidRPr="004D7723">
        <w:rPr>
          <w:rFonts w:ascii="New times roman" w:hAnsi="New times roman"/>
          <w:b/>
        </w:rPr>
        <w:t>Billig</w:t>
      </w:r>
      <w:proofErr w:type="spellEnd"/>
      <w:r w:rsidRPr="004D7723">
        <w:rPr>
          <w:rFonts w:ascii="New times roman" w:hAnsi="New times roman"/>
          <w:b/>
        </w:rPr>
        <w:t xml:space="preserve"> credits the sophist Protagoras with tests of this kind, their underlying premise being that there is always something to be said, pro or con, in a policy dispute or by the prosecution and the defense in the courtroom. In the Talmudic </w:t>
      </w:r>
      <w:r w:rsidR="00621A3E" w:rsidRPr="004D7723">
        <w:rPr>
          <w:rFonts w:ascii="New times roman" w:hAnsi="New times roman"/>
          <w:b/>
        </w:rPr>
        <w:t>tradition, he</w:t>
      </w:r>
      <w:r w:rsidRPr="004D7723">
        <w:rPr>
          <w:rFonts w:ascii="New times roman" w:hAnsi="New times roman"/>
          <w:b/>
        </w:rPr>
        <w:t xml:space="preserve"> has used as his own models </w:t>
      </w:r>
      <w:r w:rsidR="008807D5" w:rsidRPr="004D7723">
        <w:rPr>
          <w:rFonts w:ascii="New times roman" w:hAnsi="New times roman"/>
          <w:b/>
        </w:rPr>
        <w:t xml:space="preserve">of rhetorical practice </w:t>
      </w:r>
      <w:r w:rsidRPr="004D7723">
        <w:rPr>
          <w:rFonts w:ascii="New times roman" w:hAnsi="New times roman"/>
          <w:b/>
        </w:rPr>
        <w:t>seemingly unsolvable, well-argued disputes. Just because two people disagree does not mean that at least one of them must be committing a fallacy</w:t>
      </w:r>
      <w:r w:rsidR="0021618C" w:rsidRPr="004D7723">
        <w:rPr>
          <w:rFonts w:ascii="New times roman" w:hAnsi="New times roman"/>
          <w:b/>
        </w:rPr>
        <w:t xml:space="preserve"> i.e., an error in reasoning</w:t>
      </w:r>
      <w:r w:rsidRPr="004D7723">
        <w:rPr>
          <w:rFonts w:ascii="New times roman" w:hAnsi="New times roman"/>
          <w:b/>
        </w:rPr>
        <w:t>. Here is</w:t>
      </w:r>
      <w:r w:rsidR="00BE41D2" w:rsidRPr="004D7723">
        <w:rPr>
          <w:rFonts w:ascii="New times roman" w:hAnsi="New times roman"/>
          <w:b/>
        </w:rPr>
        <w:t xml:space="preserve"> an </w:t>
      </w:r>
      <w:r w:rsidRPr="004D7723">
        <w:rPr>
          <w:rFonts w:ascii="New times roman" w:hAnsi="New times roman"/>
          <w:b/>
        </w:rPr>
        <w:t>example:</w:t>
      </w:r>
    </w:p>
    <w:p w14:paraId="25F75107" w14:textId="77777777" w:rsidR="00F64EDD" w:rsidRPr="004D7723" w:rsidRDefault="00661244" w:rsidP="00661244">
      <w:pPr>
        <w:pStyle w:val="BodyText"/>
        <w:tabs>
          <w:tab w:val="left" w:pos="2160"/>
        </w:tabs>
        <w:spacing w:line="480" w:lineRule="auto"/>
        <w:ind w:right="720"/>
        <w:rPr>
          <w:rFonts w:ascii="New times roman" w:hAnsi="New times roman"/>
          <w:b/>
          <w:sz w:val="24"/>
          <w:szCs w:val="24"/>
        </w:rPr>
      </w:pPr>
      <w:r w:rsidRPr="004D7723">
        <w:rPr>
          <w:rFonts w:ascii="New times roman" w:hAnsi="New times roman"/>
          <w:b/>
          <w:sz w:val="24"/>
          <w:szCs w:val="24"/>
        </w:rPr>
        <w:t xml:space="preserve">  </w:t>
      </w:r>
      <w:r w:rsidR="002E2F3D" w:rsidRPr="004D7723">
        <w:rPr>
          <w:rFonts w:ascii="New times roman" w:hAnsi="New times roman"/>
          <w:b/>
          <w:sz w:val="24"/>
          <w:szCs w:val="24"/>
        </w:rPr>
        <w:t>In an</w:t>
      </w:r>
      <w:r w:rsidRPr="004D7723">
        <w:rPr>
          <w:rFonts w:ascii="New times roman" w:hAnsi="New times roman"/>
          <w:b/>
          <w:sz w:val="24"/>
          <w:szCs w:val="24"/>
        </w:rPr>
        <w:t xml:space="preserve">cient Judea, so the story goes, the </w:t>
      </w:r>
      <w:r w:rsidR="002E2F3D" w:rsidRPr="004D7723">
        <w:rPr>
          <w:rFonts w:ascii="New times roman" w:hAnsi="New times roman"/>
          <w:b/>
          <w:sz w:val="24"/>
          <w:szCs w:val="24"/>
        </w:rPr>
        <w:t>J</w:t>
      </w:r>
      <w:r w:rsidR="00BE41D2" w:rsidRPr="004D7723">
        <w:rPr>
          <w:rFonts w:ascii="New times roman" w:hAnsi="New times roman"/>
          <w:b/>
          <w:sz w:val="24"/>
          <w:szCs w:val="24"/>
        </w:rPr>
        <w:t xml:space="preserve">ewish elders were challenged in </w:t>
      </w:r>
      <w:r w:rsidR="002E2F3D" w:rsidRPr="004D7723">
        <w:rPr>
          <w:rFonts w:ascii="New times roman" w:hAnsi="New times roman"/>
          <w:b/>
          <w:sz w:val="24"/>
          <w:szCs w:val="24"/>
        </w:rPr>
        <w:t xml:space="preserve">their opposition </w:t>
      </w:r>
      <w:r w:rsidR="0073231A" w:rsidRPr="004D7723">
        <w:rPr>
          <w:rFonts w:ascii="New times roman" w:hAnsi="New times roman"/>
          <w:b/>
          <w:sz w:val="24"/>
          <w:szCs w:val="24"/>
        </w:rPr>
        <w:t xml:space="preserve">to idolatry by some unnamed, </w:t>
      </w:r>
      <w:r w:rsidR="0021618C" w:rsidRPr="004D7723">
        <w:rPr>
          <w:rFonts w:ascii="New times roman" w:hAnsi="New times roman"/>
          <w:b/>
          <w:sz w:val="24"/>
          <w:szCs w:val="24"/>
        </w:rPr>
        <w:t xml:space="preserve">but presumably Roman, </w:t>
      </w:r>
      <w:r w:rsidR="002E2F3D" w:rsidRPr="004D7723">
        <w:rPr>
          <w:rFonts w:ascii="New times roman" w:hAnsi="New times roman"/>
          <w:b/>
          <w:sz w:val="24"/>
          <w:szCs w:val="24"/>
        </w:rPr>
        <w:t xml:space="preserve">idol worshippers. A Roman asks the first question: “Why, if God so opposes idolatry, doesn’t he destroy all the idols?” The elders ponder this tough question but then reply, “God would certainly do just that, if the </w:t>
      </w:r>
      <w:proofErr w:type="spellStart"/>
      <w:r w:rsidR="002E2F3D" w:rsidRPr="004D7723">
        <w:rPr>
          <w:rFonts w:ascii="New times roman" w:hAnsi="New times roman"/>
          <w:b/>
          <w:sz w:val="24"/>
          <w:szCs w:val="24"/>
        </w:rPr>
        <w:t>idolators</w:t>
      </w:r>
      <w:proofErr w:type="spellEnd"/>
      <w:r w:rsidR="002E2F3D" w:rsidRPr="004D7723">
        <w:rPr>
          <w:rFonts w:ascii="New times roman" w:hAnsi="New times roman"/>
          <w:b/>
          <w:sz w:val="24"/>
          <w:szCs w:val="24"/>
        </w:rPr>
        <w:t xml:space="preserve"> only worshipped useless objects. But the </w:t>
      </w:r>
      <w:r w:rsidR="00751AF9" w:rsidRPr="004D7723">
        <w:rPr>
          <w:rFonts w:ascii="New times roman" w:hAnsi="New times roman"/>
          <w:b/>
          <w:sz w:val="24"/>
          <w:szCs w:val="24"/>
        </w:rPr>
        <w:t>idolaters</w:t>
      </w:r>
      <w:r w:rsidR="002E2F3D" w:rsidRPr="004D7723">
        <w:rPr>
          <w:rFonts w:ascii="New times roman" w:hAnsi="New times roman"/>
          <w:b/>
          <w:sz w:val="24"/>
          <w:szCs w:val="24"/>
        </w:rPr>
        <w:t xml:space="preserve"> also worship necessary objects like the sun, moon, stars, and planets. Destroying these would put an end to God’s whole creation. Shall He then make an end of His world because of fools?” The Romans are not satisfied. They </w:t>
      </w:r>
      <w:r w:rsidR="002E2F3D" w:rsidRPr="004D7723">
        <w:rPr>
          <w:rFonts w:ascii="New times roman" w:hAnsi="New times roman"/>
          <w:b/>
          <w:sz w:val="24"/>
          <w:szCs w:val="24"/>
        </w:rPr>
        <w:lastRenderedPageBreak/>
        <w:t xml:space="preserve">counter the argument with one of their own: “If God does not want to destroy the world, then let Him destroy only the useless idols.” </w:t>
      </w:r>
    </w:p>
    <w:p w14:paraId="3984CDE3" w14:textId="77777777" w:rsidR="00046E0E" w:rsidRDefault="002E2F3D" w:rsidP="00D65190">
      <w:pPr>
        <w:pStyle w:val="BodyText"/>
        <w:tabs>
          <w:tab w:val="left" w:pos="2160"/>
        </w:tabs>
        <w:spacing w:line="480" w:lineRule="auto"/>
        <w:ind w:right="720"/>
        <w:rPr>
          <w:ins w:id="237" w:author="hsimons" w:date="2017-01-09T17:19:00Z"/>
          <w:rFonts w:ascii="New times roman" w:hAnsi="New times roman"/>
          <w:b/>
          <w:sz w:val="24"/>
          <w:szCs w:val="24"/>
        </w:rPr>
      </w:pPr>
      <w:r w:rsidRPr="004D7723">
        <w:rPr>
          <w:rFonts w:ascii="New times roman" w:hAnsi="New times roman"/>
          <w:b/>
          <w:sz w:val="24"/>
          <w:szCs w:val="24"/>
        </w:rPr>
        <w:t xml:space="preserve">But this clever retort does not satisfy the Jewish elders. They answer </w:t>
      </w:r>
      <w:r w:rsidR="00751AF9" w:rsidRPr="004D7723">
        <w:rPr>
          <w:rFonts w:ascii="New times roman" w:hAnsi="New times roman"/>
          <w:b/>
          <w:sz w:val="24"/>
          <w:szCs w:val="24"/>
        </w:rPr>
        <w:t xml:space="preserve">the Romans </w:t>
      </w:r>
      <w:r w:rsidRPr="004D7723">
        <w:rPr>
          <w:rFonts w:ascii="New times roman" w:hAnsi="New times roman"/>
          <w:b/>
          <w:sz w:val="24"/>
          <w:szCs w:val="24"/>
        </w:rPr>
        <w:t xml:space="preserve">with </w:t>
      </w:r>
      <w:r w:rsidR="00751AF9" w:rsidRPr="004D7723">
        <w:rPr>
          <w:rFonts w:ascii="New times roman" w:hAnsi="New times roman"/>
          <w:b/>
          <w:sz w:val="24"/>
          <w:szCs w:val="24"/>
        </w:rPr>
        <w:t>a question</w:t>
      </w:r>
      <w:r w:rsidRPr="004D7723">
        <w:rPr>
          <w:rFonts w:ascii="New times roman" w:hAnsi="New times roman"/>
          <w:b/>
          <w:sz w:val="24"/>
          <w:szCs w:val="24"/>
        </w:rPr>
        <w:t xml:space="preserve"> of their own: “If God destroyed your useless idols, but kept the moon, sun, stars, and planets, you would say these are the true deities because they had been untouched by the destruction of the idols” (</w:t>
      </w:r>
      <w:proofErr w:type="spellStart"/>
      <w:r w:rsidRPr="004D7723">
        <w:rPr>
          <w:rFonts w:ascii="New times roman" w:hAnsi="New times roman"/>
          <w:b/>
          <w:sz w:val="24"/>
          <w:szCs w:val="24"/>
        </w:rPr>
        <w:t>Billig</w:t>
      </w:r>
      <w:proofErr w:type="spellEnd"/>
      <w:r w:rsidRPr="004D7723">
        <w:rPr>
          <w:rFonts w:ascii="New times roman" w:hAnsi="New times roman"/>
          <w:b/>
          <w:sz w:val="24"/>
          <w:szCs w:val="24"/>
        </w:rPr>
        <w:t>, 1996, pp. 130-131).</w:t>
      </w:r>
      <w:r w:rsidR="004D06FD" w:rsidRPr="004D7723">
        <w:rPr>
          <w:rFonts w:ascii="New times roman" w:hAnsi="New times roman"/>
          <w:b/>
          <w:sz w:val="24"/>
          <w:szCs w:val="24"/>
        </w:rPr>
        <w:tab/>
      </w:r>
    </w:p>
    <w:p w14:paraId="1201EAB0" w14:textId="77777777" w:rsidR="00046E0E" w:rsidRDefault="00046E0E" w:rsidP="00D65190">
      <w:pPr>
        <w:pStyle w:val="BodyText"/>
        <w:tabs>
          <w:tab w:val="left" w:pos="2160"/>
        </w:tabs>
        <w:spacing w:line="480" w:lineRule="auto"/>
        <w:ind w:right="720"/>
        <w:rPr>
          <w:ins w:id="238" w:author="hsimons" w:date="2017-01-09T17:19:00Z"/>
          <w:rFonts w:ascii="New times roman" w:hAnsi="New times roman"/>
          <w:b/>
          <w:sz w:val="24"/>
          <w:szCs w:val="24"/>
        </w:rPr>
      </w:pPr>
      <w:ins w:id="239" w:author="hsimons" w:date="2017-01-09T17:19:00Z">
        <w:r>
          <w:rPr>
            <w:rFonts w:ascii="New times roman" w:hAnsi="New times roman"/>
            <w:b/>
            <w:sz w:val="24"/>
            <w:szCs w:val="24"/>
          </w:rPr>
          <w:tab/>
        </w:r>
        <w:r>
          <w:rPr>
            <w:rFonts w:ascii="New times roman" w:hAnsi="New times roman"/>
            <w:b/>
            <w:sz w:val="24"/>
            <w:szCs w:val="24"/>
          </w:rPr>
          <w:tab/>
        </w:r>
        <w:del w:id="240" w:author="Herbert Simons" w:date="2018-12-14T10:36:00Z">
          <w:r w:rsidDel="007E2393">
            <w:rPr>
              <w:rFonts w:ascii="New times roman" w:hAnsi="New times roman"/>
              <w:b/>
              <w:sz w:val="24"/>
              <w:szCs w:val="24"/>
            </w:rPr>
            <w:delText>Box P.1 Should Rhetoric Conceal or Reveal?</w:delText>
          </w:r>
        </w:del>
      </w:ins>
    </w:p>
    <w:p w14:paraId="1BEC2ED2" w14:textId="1B36F5C1" w:rsidR="000237B3" w:rsidRPr="004D7723" w:rsidRDefault="00046E0E" w:rsidP="00D65190">
      <w:pPr>
        <w:pStyle w:val="BodyText"/>
        <w:tabs>
          <w:tab w:val="left" w:pos="2160"/>
        </w:tabs>
        <w:spacing w:line="480" w:lineRule="auto"/>
        <w:ind w:right="720"/>
        <w:rPr>
          <w:rFonts w:ascii="New times roman" w:hAnsi="New times roman"/>
          <w:b/>
          <w:sz w:val="24"/>
          <w:szCs w:val="24"/>
          <w:vertAlign w:val="superscript"/>
        </w:rPr>
      </w:pPr>
      <w:ins w:id="241" w:author="hsimons" w:date="2017-01-09T17:20:00Z">
        <w:del w:id="242" w:author="Herbert Simons" w:date="2018-12-14T10:36:00Z">
          <w:r w:rsidDel="007E2393">
            <w:rPr>
              <w:rFonts w:ascii="New times roman" w:hAnsi="New times roman"/>
              <w:b/>
              <w:sz w:val="24"/>
              <w:szCs w:val="24"/>
            </w:rPr>
            <w:delText>Photos needed for each</w:delText>
          </w:r>
        </w:del>
      </w:ins>
      <w:del w:id="243" w:author="Herbert Simons" w:date="2018-12-14T10:36:00Z">
        <w:r w:rsidR="004D06FD" w:rsidRPr="004D7723" w:rsidDel="007E2393">
          <w:rPr>
            <w:rFonts w:ascii="New times roman" w:hAnsi="New times roman"/>
            <w:b/>
            <w:sz w:val="24"/>
            <w:szCs w:val="24"/>
          </w:rPr>
          <w:tab/>
        </w:r>
      </w:del>
      <w:ins w:id="244" w:author="hsimons" w:date="2017-01-09T17:20:00Z">
        <w:del w:id="245" w:author="Herbert Simons" w:date="2018-12-14T10:36:00Z">
          <w:r w:rsidDel="007E2393">
            <w:rPr>
              <w:rFonts w:ascii="New times roman" w:hAnsi="New times roman"/>
              <w:b/>
              <w:sz w:val="24"/>
              <w:szCs w:val="24"/>
            </w:rPr>
            <w:delText>person quoted</w:delText>
          </w:r>
        </w:del>
      </w:ins>
    </w:p>
    <w:p w14:paraId="4ECCE762" w14:textId="77777777" w:rsidR="000237B3" w:rsidRPr="004D7723" w:rsidRDefault="000237B3" w:rsidP="00D65190">
      <w:pPr>
        <w:spacing w:line="480" w:lineRule="auto"/>
        <w:jc w:val="center"/>
        <w:rPr>
          <w:rFonts w:ascii="New times roman" w:hAnsi="New times roman"/>
          <w:b/>
        </w:rPr>
      </w:pPr>
      <w:r w:rsidRPr="004D7723">
        <w:rPr>
          <w:rFonts w:ascii="New times roman" w:hAnsi="New times roman"/>
          <w:b/>
        </w:rPr>
        <w:tab/>
      </w:r>
    </w:p>
    <w:p w14:paraId="230AF22F" w14:textId="75F9C312" w:rsidR="00110DF5" w:rsidRDefault="00110DF5" w:rsidP="0021618C">
      <w:pPr>
        <w:spacing w:line="480" w:lineRule="auto"/>
        <w:ind w:left="2880" w:firstLine="720"/>
        <w:rPr>
          <w:ins w:id="246" w:author="hsimons" w:date="2017-01-09T17:24:00Z"/>
          <w:rFonts w:ascii="New times roman" w:hAnsi="New times roman"/>
          <w:b/>
          <w:u w:val="single"/>
        </w:rPr>
      </w:pPr>
      <w:ins w:id="247" w:author="hsimons" w:date="2017-01-09T17:24:00Z">
        <w:r>
          <w:rPr>
            <w:rFonts w:ascii="New times roman" w:hAnsi="New times roman"/>
            <w:b/>
            <w:u w:val="single"/>
          </w:rPr>
          <w:t>End of Box P.1</w:t>
        </w:r>
      </w:ins>
    </w:p>
    <w:p w14:paraId="25D5842D" w14:textId="77777777" w:rsidR="008F1C0E" w:rsidRPr="004D7723" w:rsidRDefault="0073231A" w:rsidP="0021618C">
      <w:pPr>
        <w:spacing w:line="480" w:lineRule="auto"/>
        <w:ind w:left="2880" w:firstLine="720"/>
        <w:rPr>
          <w:rFonts w:ascii="New times roman" w:hAnsi="New times roman"/>
          <w:b/>
          <w:u w:val="single"/>
        </w:rPr>
      </w:pPr>
      <w:r w:rsidRPr="004D7723">
        <w:rPr>
          <w:rFonts w:ascii="New times roman" w:hAnsi="New times roman"/>
          <w:b/>
          <w:u w:val="single"/>
        </w:rPr>
        <w:t>Summary</w:t>
      </w:r>
    </w:p>
    <w:p w14:paraId="0B3C8991" w14:textId="77777777" w:rsidR="0073231A" w:rsidRPr="004D7723" w:rsidRDefault="0073231A" w:rsidP="0073231A">
      <w:pPr>
        <w:spacing w:line="360" w:lineRule="auto"/>
        <w:jc w:val="center"/>
        <w:rPr>
          <w:rFonts w:ascii="New times roman" w:hAnsi="New times roman"/>
          <w:b/>
          <w:u w:val="single"/>
        </w:rPr>
      </w:pPr>
    </w:p>
    <w:p w14:paraId="2C7643A3" w14:textId="44551990" w:rsidR="0073231A" w:rsidRPr="004D7723" w:rsidRDefault="0073231A" w:rsidP="0073231A">
      <w:pPr>
        <w:spacing w:line="480" w:lineRule="auto"/>
        <w:ind w:firstLine="720"/>
        <w:rPr>
          <w:rFonts w:ascii="New times roman" w:hAnsi="New times roman"/>
          <w:b/>
        </w:rPr>
      </w:pPr>
      <w:r w:rsidRPr="004D7723">
        <w:rPr>
          <w:rFonts w:ascii="New times roman" w:hAnsi="New times roman"/>
          <w:b/>
        </w:rPr>
        <w:t xml:space="preserve">As typified by the cases it takes up, this book is distinctive for its approach to understanding, analyzing and practicing political persuasion. Burke’s take </w:t>
      </w:r>
      <w:ins w:id="248" w:author="hsimons" w:date="2017-01-10T09:19:00Z">
        <w:r w:rsidR="005B35E5">
          <w:rPr>
            <w:rFonts w:ascii="New times roman" w:hAnsi="New times roman"/>
            <w:b/>
          </w:rPr>
          <w:t xml:space="preserve">is </w:t>
        </w:r>
      </w:ins>
      <w:r w:rsidRPr="004D7723">
        <w:rPr>
          <w:rFonts w:ascii="New times roman" w:hAnsi="New times roman"/>
          <w:b/>
        </w:rPr>
        <w:t>on the “push-pulls” of confronting power by way of collective political action</w:t>
      </w:r>
      <w:ins w:id="249" w:author="hsimons" w:date="2017-01-09T17:21:00Z">
        <w:r w:rsidR="00046E0E">
          <w:rPr>
            <w:rFonts w:ascii="New times roman" w:hAnsi="New times roman"/>
            <w:b/>
          </w:rPr>
          <w:t>. He</w:t>
        </w:r>
      </w:ins>
      <w:r w:rsidRPr="004D7723">
        <w:rPr>
          <w:rFonts w:ascii="New times roman" w:hAnsi="New times roman"/>
          <w:b/>
        </w:rPr>
        <w:t xml:space="preserve"> illustrates their futility but captures well the oppositions between protest activism and agents of social control. Like Burke </w:t>
      </w:r>
      <w:ins w:id="250" w:author="hsimons" w:date="2017-01-09T17:23:00Z">
        <w:r w:rsidR="00046E0E">
          <w:rPr>
            <w:rFonts w:ascii="New times roman" w:hAnsi="New times roman"/>
            <w:b/>
          </w:rPr>
          <w:t xml:space="preserve">Political Persuasion </w:t>
        </w:r>
      </w:ins>
      <w:del w:id="251" w:author="hsimons" w:date="2017-01-09T17:23:00Z">
        <w:r w:rsidRPr="004D7723" w:rsidDel="00046E0E">
          <w:rPr>
            <w:rFonts w:ascii="New times roman" w:hAnsi="New times roman"/>
            <w:b/>
          </w:rPr>
          <w:delText>it</w:delText>
        </w:r>
      </w:del>
      <w:r w:rsidRPr="004D7723">
        <w:rPr>
          <w:rFonts w:ascii="New times roman" w:hAnsi="New times roman"/>
          <w:b/>
        </w:rPr>
        <w:t xml:space="preserve"> moves between theory and practice, one case and another, this for purposes of discourse analysis and for generalizing about factors impelling and constraining rhetorical choice. </w:t>
      </w:r>
    </w:p>
    <w:p w14:paraId="500D9463" w14:textId="3382267A" w:rsidR="006A654C" w:rsidRPr="004D7723" w:rsidRDefault="0073231A" w:rsidP="00B97B51">
      <w:pPr>
        <w:spacing w:line="480" w:lineRule="auto"/>
        <w:ind w:firstLine="720"/>
        <w:rPr>
          <w:rFonts w:ascii="New times roman" w:eastAsia="Arial" w:hAnsi="New times roman" w:cs="Arial"/>
          <w:b/>
          <w:bCs/>
          <w:color w:val="222222"/>
        </w:rPr>
      </w:pPr>
      <w:r w:rsidRPr="004D7723">
        <w:rPr>
          <w:rFonts w:ascii="New times roman" w:hAnsi="New times roman"/>
          <w:b/>
        </w:rPr>
        <w:t>The book’s stock characters, seen by Kennedy as irreconcilable ways of philosophizing about discourse</w:t>
      </w:r>
      <w:r w:rsidR="006A654C" w:rsidRPr="004D7723">
        <w:rPr>
          <w:rFonts w:ascii="New times roman" w:hAnsi="New times roman"/>
          <w:b/>
        </w:rPr>
        <w:t>,</w:t>
      </w:r>
      <w:r w:rsidRPr="004D7723">
        <w:rPr>
          <w:rFonts w:ascii="New times roman" w:hAnsi="New times roman"/>
          <w:b/>
        </w:rPr>
        <w:t xml:space="preserve"> are</w:t>
      </w:r>
      <w:r w:rsidR="00D34C26" w:rsidRPr="004D7723">
        <w:rPr>
          <w:rFonts w:ascii="New times roman" w:hAnsi="New times roman"/>
          <w:b/>
        </w:rPr>
        <w:t xml:space="preserve"> </w:t>
      </w:r>
      <w:r w:rsidRPr="004D7723">
        <w:rPr>
          <w:rFonts w:ascii="New times roman" w:hAnsi="New times roman"/>
          <w:b/>
        </w:rPr>
        <w:t>Ho</w:t>
      </w:r>
      <w:r w:rsidR="006A654C" w:rsidRPr="004D7723">
        <w:rPr>
          <w:rFonts w:ascii="New times roman" w:hAnsi="New times roman"/>
          <w:b/>
        </w:rPr>
        <w:t xml:space="preserve">mo </w:t>
      </w:r>
      <w:proofErr w:type="spellStart"/>
      <w:r w:rsidR="006A654C" w:rsidRPr="004D7723">
        <w:rPr>
          <w:rFonts w:ascii="New times roman" w:hAnsi="New times roman"/>
          <w:b/>
        </w:rPr>
        <w:t>seriosis</w:t>
      </w:r>
      <w:proofErr w:type="spellEnd"/>
      <w:r w:rsidR="006A654C" w:rsidRPr="004D7723">
        <w:rPr>
          <w:rFonts w:ascii="New times roman" w:hAnsi="New times roman"/>
          <w:b/>
        </w:rPr>
        <w:t xml:space="preserve"> and</w:t>
      </w:r>
      <w:r w:rsidR="00D34C26" w:rsidRPr="004D7723">
        <w:rPr>
          <w:rFonts w:ascii="New times roman" w:hAnsi="New times roman"/>
          <w:b/>
        </w:rPr>
        <w:t xml:space="preserve"> homo </w:t>
      </w:r>
      <w:proofErr w:type="spellStart"/>
      <w:r w:rsidR="00D34C26" w:rsidRPr="004D7723">
        <w:rPr>
          <w:rFonts w:ascii="New times roman" w:hAnsi="New times roman"/>
          <w:b/>
        </w:rPr>
        <w:t>rhetoricus</w:t>
      </w:r>
      <w:proofErr w:type="spellEnd"/>
      <w:r w:rsidR="00D34C26" w:rsidRPr="004D7723">
        <w:rPr>
          <w:rFonts w:ascii="New times roman" w:hAnsi="New times roman"/>
          <w:b/>
        </w:rPr>
        <w:t xml:space="preserve">. </w:t>
      </w:r>
      <w:r w:rsidRPr="004D7723">
        <w:rPr>
          <w:rFonts w:ascii="New times roman" w:hAnsi="New times roman"/>
          <w:b/>
        </w:rPr>
        <w:t xml:space="preserve">Rhetoric involves both </w:t>
      </w:r>
      <w:ins w:id="252" w:author="hsimons" w:date="2017-01-09T17:23:00Z">
        <w:r w:rsidR="00110DF5">
          <w:rPr>
            <w:rFonts w:ascii="New times roman" w:hAnsi="New times roman"/>
            <w:b/>
          </w:rPr>
          <w:t>c</w:t>
        </w:r>
      </w:ins>
      <w:del w:id="253" w:author="hsimons" w:date="2017-01-09T17:23:00Z">
        <w:r w:rsidRPr="004D7723" w:rsidDel="00110DF5">
          <w:rPr>
            <w:rFonts w:ascii="New times roman" w:hAnsi="New times roman"/>
            <w:b/>
          </w:rPr>
          <w:delText>C</w:delText>
        </w:r>
      </w:del>
      <w:r w:rsidRPr="004D7723">
        <w:rPr>
          <w:rFonts w:ascii="New times roman" w:hAnsi="New times roman"/>
          <w:b/>
        </w:rPr>
        <w:t>oming to judgment and bringing others to those judgments.</w:t>
      </w:r>
      <w:r w:rsidR="006A654C" w:rsidRPr="004D7723">
        <w:rPr>
          <w:rFonts w:ascii="New times roman" w:hAnsi="New times roman"/>
          <w:b/>
        </w:rPr>
        <w:t xml:space="preserve"> </w:t>
      </w:r>
      <w:r w:rsidR="0065182F" w:rsidRPr="004D7723">
        <w:rPr>
          <w:rFonts w:ascii="New times roman" w:eastAsia="Arial" w:hAnsi="New times roman" w:cs="Arial"/>
          <w:b/>
          <w:bCs/>
          <w:color w:val="222222"/>
        </w:rPr>
        <w:t xml:space="preserve">The general point is that truth does not stand on its own two legs. The facts on which </w:t>
      </w:r>
      <w:r w:rsidR="006A654C" w:rsidRPr="004D7723">
        <w:rPr>
          <w:rFonts w:ascii="New times roman" w:eastAsia="Arial" w:hAnsi="New times roman" w:cs="Arial"/>
          <w:b/>
          <w:bCs/>
          <w:color w:val="222222"/>
        </w:rPr>
        <w:t xml:space="preserve">its </w:t>
      </w:r>
      <w:r w:rsidR="0065182F" w:rsidRPr="004D7723">
        <w:rPr>
          <w:rFonts w:ascii="New times roman" w:eastAsia="Arial" w:hAnsi="New times roman" w:cs="Arial"/>
          <w:b/>
          <w:bCs/>
          <w:color w:val="222222"/>
        </w:rPr>
        <w:t xml:space="preserve">conclusions are drawn require interpretation </w:t>
      </w:r>
      <w:r w:rsidR="006A654C" w:rsidRPr="004D7723">
        <w:rPr>
          <w:rFonts w:ascii="New times roman" w:eastAsia="Arial" w:hAnsi="New times roman" w:cs="Arial"/>
          <w:b/>
          <w:bCs/>
          <w:color w:val="222222"/>
        </w:rPr>
        <w:t>which</w:t>
      </w:r>
      <w:r w:rsidR="0065182F" w:rsidRPr="004D7723">
        <w:rPr>
          <w:rFonts w:ascii="New times roman" w:eastAsia="Arial" w:hAnsi="New times roman" w:cs="Arial"/>
          <w:b/>
          <w:bCs/>
          <w:color w:val="222222"/>
        </w:rPr>
        <w:t xml:space="preserve"> is necessarily a matter of judgment rather than algorithmic calculation.</w:t>
      </w:r>
      <w:r w:rsidR="006A654C" w:rsidRPr="004D7723">
        <w:rPr>
          <w:rFonts w:ascii="New times roman" w:eastAsia="Arial" w:hAnsi="New times roman" w:cs="Arial"/>
          <w:b/>
          <w:bCs/>
          <w:color w:val="222222"/>
        </w:rPr>
        <w:t xml:space="preserve"> It </w:t>
      </w:r>
      <w:r w:rsidR="00AF7359" w:rsidRPr="004D7723">
        <w:rPr>
          <w:rFonts w:ascii="New times roman" w:eastAsia="Arial" w:hAnsi="New times roman" w:cs="Arial"/>
          <w:b/>
          <w:bCs/>
          <w:color w:val="222222"/>
        </w:rPr>
        <w:t xml:space="preserve">includes such </w:t>
      </w:r>
    </w:p>
    <w:p w14:paraId="34028171" w14:textId="77777777" w:rsidR="006A654C" w:rsidRPr="004D7723" w:rsidRDefault="006A654C" w:rsidP="0065182F">
      <w:pPr>
        <w:rPr>
          <w:rFonts w:ascii="New times roman" w:eastAsia="Arial" w:hAnsi="New times roman" w:cs="Arial"/>
          <w:b/>
          <w:bCs/>
          <w:color w:val="222222"/>
        </w:rPr>
      </w:pPr>
    </w:p>
    <w:p w14:paraId="5F2C9FF8" w14:textId="77777777" w:rsidR="006A654C" w:rsidRPr="004D7723" w:rsidRDefault="00AF7359" w:rsidP="0065182F">
      <w:pPr>
        <w:rPr>
          <w:rFonts w:ascii="New times roman" w:eastAsia="Arial" w:hAnsi="New times roman" w:cs="Arial"/>
          <w:b/>
          <w:bCs/>
          <w:color w:val="222222"/>
        </w:rPr>
      </w:pPr>
      <w:r w:rsidRPr="004D7723">
        <w:rPr>
          <w:rFonts w:ascii="New times roman" w:eastAsia="Arial" w:hAnsi="New times roman" w:cs="Arial"/>
          <w:b/>
          <w:bCs/>
          <w:color w:val="222222"/>
        </w:rPr>
        <w:lastRenderedPageBreak/>
        <w:t>“</w:t>
      </w:r>
      <w:r w:rsidR="0065182F" w:rsidRPr="004D7723">
        <w:rPr>
          <w:rFonts w:ascii="New times roman" w:eastAsia="Arial" w:hAnsi="New times roman" w:cs="Arial"/>
          <w:b/>
          <w:bCs/>
          <w:color w:val="222222"/>
        </w:rPr>
        <w:t xml:space="preserve">supplements” to a persuasive case as issue framing, style, voice, </w:t>
      </w:r>
    </w:p>
    <w:p w14:paraId="4E01D7B7" w14:textId="77777777" w:rsidR="006A654C" w:rsidRPr="004D7723" w:rsidRDefault="006A654C" w:rsidP="0065182F">
      <w:pPr>
        <w:rPr>
          <w:rFonts w:ascii="New times roman" w:eastAsia="Arial" w:hAnsi="New times roman" w:cs="Arial"/>
          <w:b/>
          <w:bCs/>
          <w:color w:val="222222"/>
        </w:rPr>
      </w:pPr>
    </w:p>
    <w:p w14:paraId="37BD7387" w14:textId="77777777" w:rsidR="00B97B51" w:rsidRDefault="0065182F" w:rsidP="0065182F">
      <w:pPr>
        <w:rPr>
          <w:rFonts w:ascii="New times roman" w:eastAsia="Arial" w:hAnsi="New times roman" w:cs="Arial"/>
          <w:b/>
          <w:bCs/>
          <w:color w:val="222222"/>
        </w:rPr>
      </w:pPr>
      <w:r w:rsidRPr="004D7723">
        <w:rPr>
          <w:rFonts w:ascii="New times roman" w:eastAsia="Arial" w:hAnsi="New times roman" w:cs="Arial"/>
          <w:b/>
          <w:bCs/>
          <w:i/>
          <w:iCs/>
          <w:color w:val="222222"/>
        </w:rPr>
        <w:t xml:space="preserve">ethos, pathos, word selection, organization of ideas, </w:t>
      </w:r>
      <w:r w:rsidRPr="004D7723">
        <w:rPr>
          <w:rFonts w:ascii="New times roman" w:eastAsia="Arial" w:hAnsi="New times roman" w:cs="Arial"/>
          <w:b/>
          <w:bCs/>
          <w:color w:val="222222"/>
        </w:rPr>
        <w:t xml:space="preserve">and self-presentation. Together these features </w:t>
      </w:r>
    </w:p>
    <w:p w14:paraId="7A05D908" w14:textId="77777777" w:rsidR="00B97B51" w:rsidRDefault="00B97B51" w:rsidP="0065182F">
      <w:pPr>
        <w:rPr>
          <w:rFonts w:ascii="New times roman" w:eastAsia="Arial" w:hAnsi="New times roman" w:cs="Arial"/>
          <w:b/>
          <w:bCs/>
          <w:color w:val="222222"/>
        </w:rPr>
      </w:pPr>
    </w:p>
    <w:p w14:paraId="4D6403B0" w14:textId="77777777" w:rsidR="00F91F47" w:rsidRDefault="0065182F" w:rsidP="0065182F">
      <w:pPr>
        <w:rPr>
          <w:rFonts w:ascii="New times roman" w:eastAsia="Arial" w:hAnsi="New times roman" w:cs="Arial"/>
          <w:b/>
          <w:bCs/>
          <w:i/>
          <w:color w:val="222222"/>
        </w:rPr>
      </w:pPr>
      <w:r w:rsidRPr="004D7723">
        <w:rPr>
          <w:rFonts w:ascii="New times roman" w:eastAsia="Arial" w:hAnsi="New times roman" w:cs="Arial"/>
          <w:b/>
          <w:bCs/>
          <w:color w:val="222222"/>
        </w:rPr>
        <w:t>of everyday discourse come to us as</w:t>
      </w:r>
      <w:r w:rsidRPr="004D7723">
        <w:rPr>
          <w:rFonts w:ascii="New times roman" w:eastAsia="Arial" w:hAnsi="New times roman" w:cs="Arial"/>
          <w:b/>
          <w:bCs/>
          <w:i/>
          <w:color w:val="222222"/>
        </w:rPr>
        <w:t xml:space="preserve"> packages</w:t>
      </w:r>
      <w:r w:rsidRPr="004D7723">
        <w:rPr>
          <w:rFonts w:ascii="New times roman" w:eastAsia="Arial" w:hAnsi="New times roman" w:cs="Arial"/>
          <w:b/>
          <w:bCs/>
          <w:color w:val="222222"/>
        </w:rPr>
        <w:t xml:space="preserve">, exhibiting the clarity and coherence of </w:t>
      </w:r>
      <w:r w:rsidRPr="004D7723">
        <w:rPr>
          <w:rFonts w:ascii="New times roman" w:eastAsia="Arial" w:hAnsi="New times roman" w:cs="Arial"/>
          <w:b/>
          <w:bCs/>
          <w:i/>
          <w:color w:val="222222"/>
        </w:rPr>
        <w:t xml:space="preserve">argument </w:t>
      </w:r>
    </w:p>
    <w:p w14:paraId="10EE537A" w14:textId="77777777" w:rsidR="00F91F47" w:rsidRDefault="00F91F47" w:rsidP="0065182F">
      <w:pPr>
        <w:rPr>
          <w:rFonts w:ascii="New times roman" w:eastAsia="Arial" w:hAnsi="New times roman" w:cs="Arial"/>
          <w:b/>
          <w:bCs/>
          <w:i/>
          <w:color w:val="222222"/>
        </w:rPr>
      </w:pPr>
    </w:p>
    <w:p w14:paraId="22052F50" w14:textId="77777777" w:rsidR="0065182F" w:rsidRPr="004D7723" w:rsidRDefault="0065182F" w:rsidP="0065182F">
      <w:pPr>
        <w:rPr>
          <w:rFonts w:ascii="New times roman" w:eastAsia="Arial" w:hAnsi="New times roman" w:cs="Arial"/>
          <w:b/>
          <w:bCs/>
          <w:i/>
          <w:color w:val="222222"/>
        </w:rPr>
      </w:pPr>
      <w:r w:rsidRPr="004D7723">
        <w:rPr>
          <w:rFonts w:ascii="New times roman" w:eastAsia="Arial" w:hAnsi="New times roman" w:cs="Arial"/>
          <w:b/>
          <w:bCs/>
          <w:i/>
          <w:color w:val="222222"/>
        </w:rPr>
        <w:t>and evidence plus!</w:t>
      </w:r>
    </w:p>
    <w:p w14:paraId="3BF4C82F" w14:textId="77777777" w:rsidR="0065182F" w:rsidRPr="004D7723" w:rsidRDefault="0065182F" w:rsidP="00D34C26">
      <w:pPr>
        <w:spacing w:line="480" w:lineRule="auto"/>
        <w:ind w:firstLine="720"/>
        <w:rPr>
          <w:rFonts w:ascii="New times roman" w:hAnsi="New times roman"/>
          <w:b/>
        </w:rPr>
      </w:pPr>
    </w:p>
    <w:p w14:paraId="38B08ECA" w14:textId="77777777" w:rsidR="006A654C" w:rsidRPr="004D7723" w:rsidRDefault="006A654C" w:rsidP="00D34C26">
      <w:pPr>
        <w:spacing w:line="480" w:lineRule="auto"/>
        <w:ind w:firstLine="720"/>
        <w:rPr>
          <w:rFonts w:ascii="New times roman" w:hAnsi="New times roman"/>
          <w:b/>
        </w:rPr>
      </w:pPr>
      <w:r w:rsidRPr="004D7723">
        <w:rPr>
          <w:rFonts w:ascii="New times roman" w:hAnsi="New times roman"/>
          <w:b/>
        </w:rPr>
        <w:t xml:space="preserve">For purposes of dilemma-centered analysis, the book finds kinship with colleagues who locate their source in ideological conflicts (e.g., </w:t>
      </w:r>
      <w:proofErr w:type="spellStart"/>
      <w:r w:rsidRPr="004D7723">
        <w:rPr>
          <w:rFonts w:ascii="New times roman" w:hAnsi="New times roman"/>
          <w:b/>
        </w:rPr>
        <w:t>Billig</w:t>
      </w:r>
      <w:proofErr w:type="spellEnd"/>
      <w:r w:rsidRPr="004D7723">
        <w:rPr>
          <w:rFonts w:ascii="New times roman" w:hAnsi="New times roman"/>
          <w:b/>
        </w:rPr>
        <w:t xml:space="preserve">, et al., 1988; Jasper, 2006, Tilly and </w:t>
      </w:r>
      <w:proofErr w:type="spellStart"/>
      <w:r w:rsidRPr="004D7723">
        <w:rPr>
          <w:rFonts w:ascii="New times roman" w:hAnsi="New times roman"/>
          <w:b/>
        </w:rPr>
        <w:t>Tarrow</w:t>
      </w:r>
      <w:proofErr w:type="spellEnd"/>
      <w:r w:rsidRPr="004D7723">
        <w:rPr>
          <w:rFonts w:ascii="New times roman" w:hAnsi="New times roman"/>
          <w:b/>
        </w:rPr>
        <w:t xml:space="preserve">, 2007) and in the everyday paradoxes and contradictions of human relations which, say Baxter &amp; Montgomery (1996) </w:t>
      </w:r>
      <w:proofErr w:type="spellStart"/>
      <w:r w:rsidRPr="004D7723">
        <w:rPr>
          <w:rFonts w:ascii="New times roman" w:hAnsi="New times roman"/>
          <w:b/>
        </w:rPr>
        <w:t>shoudn’t</w:t>
      </w:r>
      <w:proofErr w:type="spellEnd"/>
      <w:r w:rsidRPr="004D7723">
        <w:rPr>
          <w:rFonts w:ascii="New times roman" w:hAnsi="New times roman"/>
          <w:b/>
        </w:rPr>
        <w:t xml:space="preserve"> be “smoothed out.”</w:t>
      </w:r>
    </w:p>
    <w:p w14:paraId="68629B72" w14:textId="77777777" w:rsidR="004D06FD" w:rsidRPr="004D7723" w:rsidRDefault="004D06FD" w:rsidP="000237B3">
      <w:pPr>
        <w:spacing w:line="480" w:lineRule="auto"/>
        <w:ind w:left="2160" w:firstLine="720"/>
        <w:rPr>
          <w:rFonts w:ascii="New times roman" w:hAnsi="New times roman"/>
          <w:b/>
        </w:rPr>
      </w:pPr>
      <w:r w:rsidRPr="004D7723">
        <w:rPr>
          <w:rFonts w:ascii="New times roman" w:hAnsi="New times roman"/>
          <w:b/>
        </w:rPr>
        <w:t>Preview of Chapters</w:t>
      </w:r>
    </w:p>
    <w:p w14:paraId="29F249DE" w14:textId="77777777" w:rsidR="00EF7936" w:rsidRPr="004D7723" w:rsidRDefault="00EF7936" w:rsidP="00D34C26">
      <w:pPr>
        <w:spacing w:line="480" w:lineRule="auto"/>
        <w:ind w:firstLine="720"/>
        <w:rPr>
          <w:rFonts w:ascii="New times roman" w:hAnsi="New times roman"/>
          <w:b/>
        </w:rPr>
      </w:pPr>
      <w:r w:rsidRPr="004D7723">
        <w:rPr>
          <w:rFonts w:ascii="New times roman" w:hAnsi="New times roman"/>
          <w:b/>
        </w:rPr>
        <w:t>Chapters 1-3,</w:t>
      </w:r>
      <w:r w:rsidR="00661244" w:rsidRPr="004D7723">
        <w:rPr>
          <w:rFonts w:ascii="New times roman" w:hAnsi="New times roman"/>
          <w:b/>
        </w:rPr>
        <w:t xml:space="preserve"> together with this preface</w:t>
      </w:r>
      <w:r w:rsidRPr="004D7723">
        <w:rPr>
          <w:rFonts w:ascii="New times roman" w:hAnsi="New times roman"/>
          <w:b/>
        </w:rPr>
        <w:t>, provides key concepts, cases and c</w:t>
      </w:r>
      <w:r w:rsidR="00661244" w:rsidRPr="004D7723">
        <w:rPr>
          <w:rFonts w:ascii="New times roman" w:hAnsi="New times roman"/>
          <w:b/>
        </w:rPr>
        <w:t>ontroversies. Chapter 1 offers</w:t>
      </w:r>
      <w:r w:rsidRPr="004D7723">
        <w:rPr>
          <w:rFonts w:ascii="New times roman" w:hAnsi="New times roman"/>
          <w:b/>
        </w:rPr>
        <w:t xml:space="preserve"> a “Top Ten” list of predictable predicaments and another list of common strategies. Chapter 2 also introduces readers to my co-active approach to persuasion and Chapter 3 defines and illustrates dysfunctional political systems. The middle chapters deal with campaigns and movements, deliberation and governance. Chapters 8-11 in Part 3 provide rhetorical histories and Chapter 12 wraps things up.</w:t>
      </w:r>
    </w:p>
    <w:p w14:paraId="4F08A13D" w14:textId="77777777" w:rsidR="008B1454" w:rsidRPr="004D7723" w:rsidRDefault="005A1961" w:rsidP="00BE41D2">
      <w:pPr>
        <w:spacing w:line="480" w:lineRule="auto"/>
        <w:ind w:firstLine="720"/>
        <w:rPr>
          <w:rFonts w:ascii="New times roman" w:hAnsi="New times roman"/>
          <w:b/>
        </w:rPr>
      </w:pPr>
      <w:r w:rsidRPr="004D7723">
        <w:rPr>
          <w:rFonts w:ascii="New times roman" w:hAnsi="New times roman"/>
          <w:b/>
        </w:rPr>
        <w:t>Chapter</w:t>
      </w:r>
      <w:r w:rsidR="00EF7936" w:rsidRPr="004D7723">
        <w:rPr>
          <w:rFonts w:ascii="New times roman" w:hAnsi="New times roman"/>
          <w:b/>
          <w:bCs/>
          <w:lang w:val="en-GB"/>
        </w:rPr>
        <w:t xml:space="preserve"> 1 builds on the case mad</w:t>
      </w:r>
      <w:r w:rsidR="008B1454" w:rsidRPr="004D7723">
        <w:rPr>
          <w:rFonts w:ascii="New times roman" w:hAnsi="New times roman"/>
          <w:b/>
          <w:bCs/>
          <w:lang w:val="en-GB"/>
        </w:rPr>
        <w:t>e here for a dilemma-</w:t>
      </w:r>
      <w:proofErr w:type="spellStart"/>
      <w:r w:rsidR="008B1454" w:rsidRPr="004D7723">
        <w:rPr>
          <w:rFonts w:ascii="New times roman" w:hAnsi="New times roman"/>
          <w:b/>
          <w:bCs/>
          <w:lang w:val="en-GB"/>
        </w:rPr>
        <w:t>centered</w:t>
      </w:r>
      <w:proofErr w:type="spellEnd"/>
      <w:r w:rsidR="008B1454" w:rsidRPr="004D7723">
        <w:rPr>
          <w:rFonts w:ascii="New times roman" w:hAnsi="New times roman"/>
          <w:b/>
          <w:bCs/>
          <w:lang w:val="en-GB"/>
        </w:rPr>
        <w:t xml:space="preserve"> perspective, introduces my “RPS” approach to the study of social movements (Simons, 1970) and illustrates its possibilities for theoretical extension as </w:t>
      </w:r>
      <w:r w:rsidR="002D2AF4" w:rsidRPr="004D7723">
        <w:rPr>
          <w:rFonts w:ascii="New times roman" w:hAnsi="New times roman"/>
          <w:b/>
          <w:bCs/>
          <w:lang w:val="en-GB"/>
        </w:rPr>
        <w:t>in the</w:t>
      </w:r>
      <w:r w:rsidR="008B1454" w:rsidRPr="004D7723">
        <w:rPr>
          <w:rFonts w:ascii="New times roman" w:hAnsi="New times roman"/>
          <w:b/>
          <w:bCs/>
          <w:lang w:val="en-GB"/>
        </w:rPr>
        <w:t xml:space="preserve"> analysis, with Xing Lu, of the Chinese Communist Party’s (CCP) transitional rhetoric.</w:t>
      </w:r>
      <w:r w:rsidR="008B1454" w:rsidRPr="004D7723">
        <w:rPr>
          <w:rFonts w:ascii="New times roman" w:hAnsi="New times roman"/>
          <w:b/>
        </w:rPr>
        <w:t xml:space="preserve"> (Lu and Simons, 2006</w:t>
      </w:r>
      <w:proofErr w:type="gramStart"/>
      <w:r w:rsidR="008B1454" w:rsidRPr="004D7723">
        <w:rPr>
          <w:rFonts w:ascii="New times roman" w:hAnsi="New times roman"/>
          <w:b/>
        </w:rPr>
        <w:t xml:space="preserve">) </w:t>
      </w:r>
      <w:r w:rsidR="00217069" w:rsidRPr="004D7723">
        <w:rPr>
          <w:rFonts w:ascii="New times roman" w:hAnsi="New times roman"/>
          <w:b/>
        </w:rPr>
        <w:t xml:space="preserve"> </w:t>
      </w:r>
      <w:r w:rsidR="00E3749F" w:rsidRPr="004D7723">
        <w:rPr>
          <w:rFonts w:ascii="New times roman" w:hAnsi="New times roman"/>
          <w:b/>
        </w:rPr>
        <w:t>T</w:t>
      </w:r>
      <w:r w:rsidR="006B1A83" w:rsidRPr="004D7723">
        <w:rPr>
          <w:rFonts w:ascii="New times roman" w:hAnsi="New times roman"/>
          <w:b/>
        </w:rPr>
        <w:t>he</w:t>
      </w:r>
      <w:proofErr w:type="gramEnd"/>
      <w:r w:rsidR="006B1A83" w:rsidRPr="004D7723">
        <w:rPr>
          <w:rFonts w:ascii="New times roman" w:hAnsi="New times roman"/>
          <w:b/>
        </w:rPr>
        <w:t xml:space="preserve"> </w:t>
      </w:r>
      <w:r w:rsidR="00B2763C" w:rsidRPr="004D7723">
        <w:rPr>
          <w:rFonts w:ascii="New times roman" w:hAnsi="New times roman"/>
          <w:b/>
        </w:rPr>
        <w:t>CCP’s</w:t>
      </w:r>
      <w:r w:rsidR="006B1A83" w:rsidRPr="004D7723">
        <w:rPr>
          <w:rFonts w:ascii="New times roman" w:hAnsi="New times roman"/>
          <w:b/>
        </w:rPr>
        <w:t xml:space="preserve"> </w:t>
      </w:r>
      <w:r w:rsidR="00217069" w:rsidRPr="004D7723">
        <w:rPr>
          <w:rFonts w:ascii="New times roman" w:hAnsi="New times roman"/>
          <w:b/>
        </w:rPr>
        <w:t xml:space="preserve">“top-down” rhetoric </w:t>
      </w:r>
      <w:r w:rsidR="00E3749F" w:rsidRPr="004D7723">
        <w:rPr>
          <w:rFonts w:ascii="New times roman" w:hAnsi="New times roman"/>
          <w:b/>
        </w:rPr>
        <w:t xml:space="preserve">is analyzed </w:t>
      </w:r>
      <w:r w:rsidR="00217069" w:rsidRPr="004D7723">
        <w:rPr>
          <w:rFonts w:ascii="New times roman" w:hAnsi="New times roman"/>
          <w:b/>
        </w:rPr>
        <w:t>in Chapter 9.</w:t>
      </w:r>
    </w:p>
    <w:p w14:paraId="191E87F7" w14:textId="77777777" w:rsidR="00B6112E" w:rsidRPr="004D7723" w:rsidRDefault="008B1454" w:rsidP="000E7CA9">
      <w:pPr>
        <w:spacing w:line="480" w:lineRule="auto"/>
        <w:ind w:firstLine="720"/>
        <w:rPr>
          <w:rFonts w:ascii="New times roman" w:hAnsi="New times roman"/>
          <w:b/>
        </w:rPr>
      </w:pPr>
      <w:r w:rsidRPr="004D7723">
        <w:rPr>
          <w:rFonts w:ascii="New times roman" w:hAnsi="New times roman"/>
          <w:b/>
        </w:rPr>
        <w:t xml:space="preserve">Chapter 2 uses case studies and commentaries to illustrate key concepts and methods for critical analysis. </w:t>
      </w:r>
      <w:r w:rsidR="003A7931" w:rsidRPr="004D7723">
        <w:rPr>
          <w:rFonts w:ascii="New times roman" w:hAnsi="New times roman"/>
          <w:b/>
        </w:rPr>
        <w:t xml:space="preserve">Among the chapter’s key concepts are rhetorical genre, core dilemmas, core strategies, as-a-rule rules, </w:t>
      </w:r>
      <w:r w:rsidR="008961BE" w:rsidRPr="004D7723">
        <w:rPr>
          <w:rFonts w:ascii="New times roman" w:hAnsi="New times roman"/>
          <w:b/>
        </w:rPr>
        <w:t>theory</w:t>
      </w:r>
      <w:r w:rsidR="002722B5" w:rsidRPr="004D7723">
        <w:rPr>
          <w:rFonts w:ascii="New times roman" w:hAnsi="New times roman"/>
          <w:b/>
        </w:rPr>
        <w:t>,</w:t>
      </w:r>
      <w:r w:rsidR="003A7931" w:rsidRPr="004D7723">
        <w:rPr>
          <w:rFonts w:ascii="New times roman" w:hAnsi="New times roman"/>
          <w:b/>
        </w:rPr>
        <w:t xml:space="preserve"> systems</w:t>
      </w:r>
      <w:r w:rsidR="002722B5" w:rsidRPr="004D7723">
        <w:rPr>
          <w:rFonts w:ascii="New times roman" w:hAnsi="New times roman"/>
          <w:b/>
        </w:rPr>
        <w:t xml:space="preserve"> and retrospection</w:t>
      </w:r>
      <w:r w:rsidR="000E7CA9" w:rsidRPr="004D7723">
        <w:rPr>
          <w:rFonts w:ascii="New times roman" w:hAnsi="New times roman"/>
          <w:b/>
        </w:rPr>
        <w:t>.</w:t>
      </w:r>
    </w:p>
    <w:p w14:paraId="4352CA4C" w14:textId="77777777" w:rsidR="008B1454" w:rsidRPr="004D7723" w:rsidRDefault="008B1454" w:rsidP="00BE41D2">
      <w:pPr>
        <w:spacing w:line="480" w:lineRule="auto"/>
        <w:ind w:firstLine="720"/>
        <w:rPr>
          <w:rFonts w:ascii="New times roman" w:hAnsi="New times roman"/>
          <w:b/>
        </w:rPr>
      </w:pPr>
      <w:r w:rsidRPr="004D7723">
        <w:rPr>
          <w:rFonts w:ascii="New times roman" w:hAnsi="New times roman"/>
          <w:b/>
        </w:rPr>
        <w:lastRenderedPageBreak/>
        <w:t>On the analogies to unwanted, repetitive, dysfunctional behavior by individuals and business organizations (</w:t>
      </w:r>
      <w:proofErr w:type="spellStart"/>
      <w:r w:rsidR="00C414B2" w:rsidRPr="004D7723">
        <w:rPr>
          <w:rFonts w:ascii="New times roman" w:hAnsi="New times roman"/>
          <w:b/>
        </w:rPr>
        <w:t>Cronen</w:t>
      </w:r>
      <w:proofErr w:type="spellEnd"/>
      <w:r w:rsidR="00C414B2" w:rsidRPr="004D7723">
        <w:rPr>
          <w:rFonts w:ascii="New times roman" w:hAnsi="New times roman"/>
          <w:b/>
        </w:rPr>
        <w:t xml:space="preserve">, </w:t>
      </w:r>
      <w:r w:rsidR="00D34C26" w:rsidRPr="004D7723">
        <w:rPr>
          <w:rFonts w:ascii="New times roman" w:hAnsi="New times roman"/>
          <w:b/>
        </w:rPr>
        <w:t>1982,</w:t>
      </w:r>
      <w:r w:rsidRPr="004D7723">
        <w:rPr>
          <w:rFonts w:ascii="New times roman" w:hAnsi="New times roman"/>
          <w:b/>
        </w:rPr>
        <w:t xml:space="preserve"> Rice and Cooper, 2010) Chapter 3 </w:t>
      </w:r>
      <w:r w:rsidR="000E7CA9" w:rsidRPr="004D7723">
        <w:rPr>
          <w:rFonts w:ascii="New times roman" w:hAnsi="New times roman"/>
          <w:b/>
        </w:rPr>
        <w:t xml:space="preserve">puts forward </w:t>
      </w:r>
      <w:r w:rsidRPr="004D7723">
        <w:rPr>
          <w:rFonts w:ascii="New times roman" w:hAnsi="New times roman"/>
          <w:b/>
        </w:rPr>
        <w:t xml:space="preserve">what will likely be regarded as this book’s most controversial concept, that of </w:t>
      </w:r>
      <w:proofErr w:type="gramStart"/>
      <w:r w:rsidR="00452832" w:rsidRPr="004D7723">
        <w:rPr>
          <w:rFonts w:ascii="New times roman" w:hAnsi="New times roman"/>
          <w:b/>
        </w:rPr>
        <w:t xml:space="preserve">dysfunctional </w:t>
      </w:r>
      <w:r w:rsidRPr="004D7723">
        <w:rPr>
          <w:rFonts w:ascii="New times roman" w:hAnsi="New times roman"/>
          <w:b/>
          <w:i/>
        </w:rPr>
        <w:t xml:space="preserve"> political</w:t>
      </w:r>
      <w:proofErr w:type="gramEnd"/>
      <w:r w:rsidRPr="004D7723">
        <w:rPr>
          <w:rFonts w:ascii="New times roman" w:hAnsi="New times roman"/>
          <w:b/>
          <w:i/>
        </w:rPr>
        <w:t xml:space="preserve"> systems</w:t>
      </w:r>
      <w:r w:rsidRPr="004D7723">
        <w:rPr>
          <w:rFonts w:ascii="New times roman" w:hAnsi="New times roman"/>
          <w:b/>
        </w:rPr>
        <w:t xml:space="preserve">. The analogy is </w:t>
      </w:r>
      <w:r w:rsidR="005A1961" w:rsidRPr="004D7723">
        <w:rPr>
          <w:rFonts w:ascii="New times roman" w:hAnsi="New times roman"/>
          <w:b/>
        </w:rPr>
        <w:t>Singer’s (</w:t>
      </w:r>
      <w:r w:rsidR="004C0C1C" w:rsidRPr="004D7723">
        <w:rPr>
          <w:rFonts w:ascii="New times roman" w:hAnsi="New times roman"/>
          <w:b/>
        </w:rPr>
        <w:t>1980</w:t>
      </w:r>
      <w:r w:rsidRPr="004D7723">
        <w:rPr>
          <w:rFonts w:ascii="New times roman" w:hAnsi="New times roman"/>
          <w:b/>
        </w:rPr>
        <w:t>), as applied to organizational dynamics. I</w:t>
      </w:r>
      <w:r w:rsidR="005A1961" w:rsidRPr="004D7723">
        <w:rPr>
          <w:rFonts w:ascii="New times roman" w:hAnsi="New times roman"/>
          <w:b/>
        </w:rPr>
        <w:t xml:space="preserve"> also</w:t>
      </w:r>
      <w:r w:rsidR="00783925" w:rsidRPr="004D7723">
        <w:rPr>
          <w:rFonts w:ascii="New times roman" w:hAnsi="New times roman"/>
          <w:b/>
        </w:rPr>
        <w:t xml:space="preserve"> argue that dysfunctional</w:t>
      </w:r>
      <w:r w:rsidRPr="004D7723">
        <w:rPr>
          <w:rFonts w:ascii="New times roman" w:hAnsi="New times roman"/>
          <w:b/>
        </w:rPr>
        <w:t xml:space="preserve"> political systems are mired in contradictions, as when efforts by the U.S. at winning friends in Iraq, Afghanistan and elsewhere in Asia are </w:t>
      </w:r>
      <w:r w:rsidR="00EA20B1" w:rsidRPr="004D7723">
        <w:rPr>
          <w:rFonts w:ascii="New times roman" w:hAnsi="New times roman"/>
          <w:b/>
        </w:rPr>
        <w:t xml:space="preserve">repeatedly </w:t>
      </w:r>
      <w:r w:rsidRPr="004D7723">
        <w:rPr>
          <w:rFonts w:ascii="New times roman" w:hAnsi="New times roman"/>
          <w:b/>
        </w:rPr>
        <w:t xml:space="preserve">undermined by news of </w:t>
      </w:r>
      <w:r w:rsidR="00296070" w:rsidRPr="004D7723">
        <w:rPr>
          <w:rFonts w:ascii="New times roman" w:hAnsi="New times roman"/>
          <w:b/>
        </w:rPr>
        <w:t xml:space="preserve">their own </w:t>
      </w:r>
      <w:r w:rsidRPr="004D7723">
        <w:rPr>
          <w:rFonts w:ascii="New times roman" w:hAnsi="New times roman"/>
          <w:b/>
        </w:rPr>
        <w:t>drone attacks kill</w:t>
      </w:r>
      <w:r w:rsidR="00783925" w:rsidRPr="004D7723">
        <w:rPr>
          <w:rFonts w:ascii="New times roman" w:hAnsi="New times roman"/>
          <w:b/>
        </w:rPr>
        <w:t>ing</w:t>
      </w:r>
      <w:r w:rsidRPr="004D7723">
        <w:rPr>
          <w:rFonts w:ascii="New times roman" w:hAnsi="New times roman"/>
          <w:b/>
        </w:rPr>
        <w:t xml:space="preserve"> innocent civilians and other news of cozy political alliances with despotic regimes</w:t>
      </w:r>
      <w:r w:rsidR="00FC03DE" w:rsidRPr="004D7723">
        <w:rPr>
          <w:rFonts w:ascii="New times roman" w:hAnsi="New times roman"/>
          <w:b/>
        </w:rPr>
        <w:t>.</w:t>
      </w:r>
      <w:r w:rsidRPr="004D7723">
        <w:rPr>
          <w:rFonts w:ascii="New times roman" w:hAnsi="New times roman"/>
          <w:b/>
        </w:rPr>
        <w:t xml:space="preserve"> Rather than enhancing America’s image abroad news of this kind is bound to exacerbate antagonisms. But there is no easy way out of the dilemma, suggesting that the problem is systemic.</w:t>
      </w:r>
    </w:p>
    <w:p w14:paraId="5A27AEF5" w14:textId="77777777" w:rsidR="002F789F" w:rsidRPr="004D7723" w:rsidRDefault="00621A3E" w:rsidP="00741AE3">
      <w:pPr>
        <w:spacing w:line="480" w:lineRule="auto"/>
        <w:ind w:firstLine="720"/>
        <w:jc w:val="both"/>
        <w:rPr>
          <w:rFonts w:ascii="New times roman" w:hAnsi="New times roman"/>
          <w:b/>
          <w:bCs/>
          <w:lang w:val="en-GB"/>
        </w:rPr>
      </w:pPr>
      <w:r w:rsidRPr="004D7723">
        <w:rPr>
          <w:rFonts w:ascii="New times roman" w:hAnsi="New times roman"/>
          <w:b/>
          <w:bCs/>
          <w:lang w:val="en-GB"/>
        </w:rPr>
        <w:t xml:space="preserve">Chapter </w:t>
      </w:r>
      <w:r w:rsidR="00452832" w:rsidRPr="004D7723">
        <w:rPr>
          <w:rFonts w:ascii="New times roman" w:hAnsi="New times roman"/>
          <w:b/>
          <w:bCs/>
          <w:lang w:val="en-GB"/>
        </w:rPr>
        <w:t>4 develops further this book’s “RPS”</w:t>
      </w:r>
      <w:r w:rsidR="008B1454" w:rsidRPr="004D7723">
        <w:rPr>
          <w:rFonts w:ascii="New times roman" w:hAnsi="New times roman"/>
          <w:b/>
          <w:bCs/>
          <w:lang w:val="en-GB"/>
        </w:rPr>
        <w:t xml:space="preserve"> approach to the study of social movements and reviews other contributions to this vast and growing literature from rhetorical </w:t>
      </w:r>
      <w:r w:rsidR="005A1961" w:rsidRPr="004D7723">
        <w:rPr>
          <w:rFonts w:ascii="New times roman" w:hAnsi="New times roman"/>
          <w:b/>
          <w:bCs/>
          <w:lang w:val="en-GB"/>
        </w:rPr>
        <w:t>studies and sociology</w:t>
      </w:r>
      <w:r w:rsidR="008B1454" w:rsidRPr="004D7723">
        <w:rPr>
          <w:rFonts w:ascii="New times roman" w:hAnsi="New times roman"/>
          <w:b/>
          <w:bCs/>
          <w:lang w:val="en-GB"/>
        </w:rPr>
        <w:t xml:space="preserve">. </w:t>
      </w:r>
      <w:r w:rsidR="00452832" w:rsidRPr="004D7723">
        <w:rPr>
          <w:rFonts w:ascii="New times roman" w:hAnsi="New times roman"/>
          <w:b/>
          <w:bCs/>
          <w:lang w:val="en-GB"/>
        </w:rPr>
        <w:t>Its analyses</w:t>
      </w:r>
      <w:r w:rsidR="002F789F" w:rsidRPr="004D7723">
        <w:rPr>
          <w:rFonts w:ascii="New times roman" w:hAnsi="New times roman"/>
          <w:b/>
          <w:bCs/>
          <w:lang w:val="en-GB"/>
        </w:rPr>
        <w:t xml:space="preserve"> </w:t>
      </w:r>
      <w:r w:rsidR="00452832" w:rsidRPr="004D7723">
        <w:rPr>
          <w:rFonts w:ascii="New times roman" w:hAnsi="New times roman"/>
          <w:b/>
          <w:bCs/>
          <w:lang w:val="en-GB"/>
        </w:rPr>
        <w:t>of social</w:t>
      </w:r>
      <w:r w:rsidR="002F789F" w:rsidRPr="004D7723">
        <w:rPr>
          <w:rFonts w:ascii="New times roman" w:hAnsi="New times roman"/>
          <w:b/>
          <w:bCs/>
          <w:lang w:val="en-GB"/>
        </w:rPr>
        <w:t xml:space="preserve"> movement rhetoric </w:t>
      </w:r>
      <w:r w:rsidR="00452832" w:rsidRPr="004D7723">
        <w:rPr>
          <w:rFonts w:ascii="New times roman" w:hAnsi="New times roman"/>
          <w:b/>
          <w:bCs/>
          <w:lang w:val="en-GB"/>
        </w:rPr>
        <w:t xml:space="preserve">are </w:t>
      </w:r>
      <w:r w:rsidR="002F789F" w:rsidRPr="004D7723">
        <w:rPr>
          <w:rFonts w:ascii="New times roman" w:hAnsi="New times roman"/>
          <w:b/>
          <w:bCs/>
          <w:lang w:val="en-GB"/>
        </w:rPr>
        <w:t xml:space="preserve">as much interested in situational determinants of rhetorical choice as in the choices themselves. </w:t>
      </w:r>
    </w:p>
    <w:p w14:paraId="3F6FD5AE" w14:textId="77777777" w:rsidR="001650E1" w:rsidRPr="004D7723" w:rsidRDefault="00D049DF" w:rsidP="00D049DF">
      <w:pPr>
        <w:spacing w:line="480" w:lineRule="auto"/>
        <w:ind w:right="720" w:firstLine="720"/>
        <w:rPr>
          <w:rFonts w:ascii="New times roman" w:hAnsi="New times roman"/>
          <w:b/>
        </w:rPr>
      </w:pPr>
      <w:r w:rsidRPr="004D7723">
        <w:rPr>
          <w:rFonts w:ascii="New times roman" w:hAnsi="New times roman"/>
          <w:b/>
          <w:bCs/>
          <w:i/>
          <w:lang w:val="en-GB"/>
        </w:rPr>
        <w:t>Political Persuasion relies</w:t>
      </w:r>
      <w:r w:rsidR="00217069" w:rsidRPr="004D7723">
        <w:rPr>
          <w:rFonts w:ascii="New times roman" w:hAnsi="New times roman"/>
          <w:b/>
          <w:bCs/>
          <w:lang w:val="en-GB"/>
        </w:rPr>
        <w:t xml:space="preserve"> considerably on sociological</w:t>
      </w:r>
      <w:r w:rsidR="00B6269F" w:rsidRPr="004D7723">
        <w:rPr>
          <w:rFonts w:ascii="New times roman" w:hAnsi="New times roman"/>
          <w:b/>
          <w:bCs/>
          <w:lang w:val="en-GB"/>
        </w:rPr>
        <w:t xml:space="preserve"> and organizational theory – too much so, acc</w:t>
      </w:r>
      <w:r w:rsidR="00523230" w:rsidRPr="004D7723">
        <w:rPr>
          <w:rFonts w:ascii="New times roman" w:hAnsi="New times roman"/>
          <w:b/>
          <w:bCs/>
          <w:lang w:val="en-GB"/>
        </w:rPr>
        <w:t xml:space="preserve">ording to my critics. </w:t>
      </w:r>
      <w:r w:rsidR="001650E1" w:rsidRPr="004D7723">
        <w:rPr>
          <w:rFonts w:ascii="New times roman" w:hAnsi="New times roman"/>
          <w:b/>
        </w:rPr>
        <w:t>More conference time than I care to remember has been spent in “chicken-egg” disputes with my rhetorician colleagues over such issues as whether movements create rhetoric or rhetoric creates movements.</w:t>
      </w:r>
    </w:p>
    <w:p w14:paraId="40654489" w14:textId="77777777" w:rsidR="00423B85" w:rsidRPr="004D7723" w:rsidRDefault="00423B85" w:rsidP="00423B85">
      <w:pPr>
        <w:spacing w:line="480" w:lineRule="auto"/>
        <w:ind w:firstLine="720"/>
        <w:rPr>
          <w:rFonts w:ascii="New times roman" w:hAnsi="New times roman"/>
          <w:b/>
        </w:rPr>
      </w:pPr>
      <w:r w:rsidRPr="004D7723">
        <w:rPr>
          <w:rFonts w:ascii="New times roman" w:hAnsi="New times roman"/>
          <w:b/>
        </w:rPr>
        <w:t>Chapter 5 presents and applies a model of campaign stages and components, its examples including a long-term campaign to end clitoral mutilation in Senegal, support for the humane treatment of animals being readied for slaughter, and a care</w:t>
      </w:r>
      <w:r w:rsidR="00D6431E" w:rsidRPr="004D7723">
        <w:rPr>
          <w:rFonts w:ascii="New times roman" w:hAnsi="New times roman"/>
          <w:b/>
        </w:rPr>
        <w:t>fully designed effort in Salina</w:t>
      </w:r>
      <w:r w:rsidRPr="004D7723">
        <w:rPr>
          <w:rFonts w:ascii="New times roman" w:hAnsi="New times roman"/>
          <w:b/>
        </w:rPr>
        <w:t xml:space="preserve"> Kansas and other prairie towns to enlist help in renewable energy projects. Readers are urged to apply the model in analyzing campaigns of their own choosing.</w:t>
      </w:r>
    </w:p>
    <w:p w14:paraId="08030AD3" w14:textId="09271E64" w:rsidR="00423B85" w:rsidRPr="004D7723" w:rsidRDefault="00423B85" w:rsidP="00423B85">
      <w:pPr>
        <w:spacing w:line="480" w:lineRule="auto"/>
        <w:ind w:firstLine="720"/>
        <w:rPr>
          <w:rFonts w:ascii="New times roman" w:hAnsi="New times roman"/>
          <w:b/>
        </w:rPr>
      </w:pPr>
      <w:r w:rsidRPr="004D7723">
        <w:rPr>
          <w:rFonts w:ascii="New times roman" w:hAnsi="New times roman"/>
          <w:b/>
        </w:rPr>
        <w:lastRenderedPageBreak/>
        <w:t>Chapter 6 provides a tongue-in-cheek Machiavellian guide to political campaigning. Readers are introduced to the “new, new” politics, it</w:t>
      </w:r>
      <w:ins w:id="254" w:author="Herbert Simons" w:date="2018-12-15T14:36:00Z">
        <w:r w:rsidR="00A30FAD">
          <w:rPr>
            <w:rFonts w:ascii="New times roman" w:hAnsi="New times roman"/>
            <w:b/>
          </w:rPr>
          <w:t>’</w:t>
        </w:r>
      </w:ins>
      <w:r w:rsidRPr="004D7723">
        <w:rPr>
          <w:rFonts w:ascii="New times roman" w:hAnsi="New times roman"/>
          <w:b/>
        </w:rPr>
        <w:t>s main competitors typically awash in unrestricted campaign funds</w:t>
      </w:r>
      <w:r w:rsidR="00661244" w:rsidRPr="004D7723">
        <w:rPr>
          <w:rFonts w:ascii="New times roman" w:hAnsi="New times roman"/>
          <w:b/>
        </w:rPr>
        <w:t>.</w:t>
      </w:r>
      <w:r w:rsidRPr="004D7723">
        <w:rPr>
          <w:rFonts w:ascii="New times roman" w:hAnsi="New times roman"/>
          <w:b/>
        </w:rPr>
        <w:t xml:space="preserve"> </w:t>
      </w:r>
    </w:p>
    <w:p w14:paraId="77C2E5F7" w14:textId="77777777" w:rsidR="009A470F" w:rsidRPr="004D7723" w:rsidRDefault="008B1454" w:rsidP="004D7723">
      <w:pPr>
        <w:spacing w:line="480" w:lineRule="auto"/>
        <w:ind w:firstLine="720"/>
        <w:rPr>
          <w:rFonts w:ascii="New times roman" w:hAnsi="New times roman"/>
          <w:b/>
          <w:bCs/>
          <w:lang w:val="en-GB"/>
        </w:rPr>
      </w:pPr>
      <w:r w:rsidRPr="004D7723">
        <w:rPr>
          <w:rFonts w:ascii="New times roman" w:hAnsi="New times roman"/>
          <w:b/>
          <w:bCs/>
          <w:lang w:val="en-GB"/>
        </w:rPr>
        <w:t>Chapter 7, on delibe</w:t>
      </w:r>
      <w:r w:rsidR="00543790" w:rsidRPr="004D7723">
        <w:rPr>
          <w:rFonts w:ascii="New times roman" w:hAnsi="New times roman"/>
          <w:b/>
          <w:bCs/>
          <w:lang w:val="en-GB"/>
        </w:rPr>
        <w:t>ration and g</w:t>
      </w:r>
      <w:r w:rsidR="00D34C26" w:rsidRPr="004D7723">
        <w:rPr>
          <w:rFonts w:ascii="New times roman" w:hAnsi="New times roman"/>
          <w:b/>
          <w:bCs/>
          <w:lang w:val="en-GB"/>
        </w:rPr>
        <w:t xml:space="preserve">overnance, </w:t>
      </w:r>
      <w:proofErr w:type="gramStart"/>
      <w:r w:rsidR="00D34C26" w:rsidRPr="004D7723">
        <w:rPr>
          <w:rFonts w:ascii="New times roman" w:hAnsi="New times roman"/>
          <w:b/>
          <w:bCs/>
          <w:lang w:val="en-GB"/>
        </w:rPr>
        <w:t>identifies  dilemmas</w:t>
      </w:r>
      <w:proofErr w:type="gramEnd"/>
      <w:r w:rsidR="00D34C26" w:rsidRPr="004D7723">
        <w:rPr>
          <w:rFonts w:ascii="New times roman" w:hAnsi="New times roman"/>
          <w:b/>
          <w:bCs/>
          <w:lang w:val="en-GB"/>
        </w:rPr>
        <w:t xml:space="preserve"> </w:t>
      </w:r>
      <w:r w:rsidR="00543790" w:rsidRPr="004D7723">
        <w:rPr>
          <w:rFonts w:ascii="New times roman" w:hAnsi="New times roman"/>
          <w:b/>
          <w:bCs/>
          <w:lang w:val="en-GB"/>
        </w:rPr>
        <w:t xml:space="preserve">facing policy </w:t>
      </w:r>
      <w:r w:rsidRPr="004D7723">
        <w:rPr>
          <w:rFonts w:ascii="New times roman" w:hAnsi="New times roman"/>
          <w:b/>
          <w:bCs/>
          <w:lang w:val="en-GB"/>
        </w:rPr>
        <w:t>makers under current conditions of extreme polarization, wherein the practice of “sabotaging” much needed legislation is seen as prefer</w:t>
      </w:r>
      <w:r w:rsidR="009A1688" w:rsidRPr="004D7723">
        <w:rPr>
          <w:rFonts w:ascii="New times roman" w:hAnsi="New times roman"/>
          <w:b/>
          <w:bCs/>
          <w:lang w:val="en-GB"/>
        </w:rPr>
        <w:t>able to handing one’s political</w:t>
      </w:r>
      <w:r w:rsidR="00287512" w:rsidRPr="004D7723">
        <w:rPr>
          <w:rFonts w:ascii="New times roman" w:hAnsi="New times roman"/>
          <w:b/>
          <w:bCs/>
          <w:lang w:val="en-GB"/>
        </w:rPr>
        <w:t xml:space="preserve"> </w:t>
      </w:r>
      <w:r w:rsidRPr="004D7723">
        <w:rPr>
          <w:rFonts w:ascii="New times roman" w:hAnsi="New times roman"/>
          <w:b/>
          <w:bCs/>
          <w:lang w:val="en-GB"/>
        </w:rPr>
        <w:t>opponents a vict</w:t>
      </w:r>
      <w:r w:rsidR="00D049DF" w:rsidRPr="004D7723">
        <w:rPr>
          <w:rFonts w:ascii="New times roman" w:hAnsi="New times roman"/>
          <w:b/>
          <w:bCs/>
          <w:lang w:val="en-GB"/>
        </w:rPr>
        <w:t>ory. Drawing on Edsall</w:t>
      </w:r>
      <w:r w:rsidR="00B702B4" w:rsidRPr="004D7723">
        <w:rPr>
          <w:rFonts w:ascii="New times roman" w:hAnsi="New times roman"/>
          <w:b/>
          <w:bCs/>
          <w:lang w:val="en-GB"/>
        </w:rPr>
        <w:t xml:space="preserve"> and Edsall</w:t>
      </w:r>
      <w:r w:rsidR="00D34C26" w:rsidRPr="004D7723">
        <w:rPr>
          <w:rFonts w:ascii="New times roman" w:hAnsi="New times roman"/>
          <w:b/>
          <w:bCs/>
          <w:lang w:val="en-GB"/>
        </w:rPr>
        <w:t xml:space="preserve"> </w:t>
      </w:r>
      <w:r w:rsidR="00B702B4" w:rsidRPr="004D7723">
        <w:rPr>
          <w:rFonts w:ascii="New times roman" w:hAnsi="New times roman"/>
          <w:b/>
          <w:bCs/>
          <w:lang w:val="en-GB"/>
        </w:rPr>
        <w:t>(1991</w:t>
      </w:r>
      <w:r w:rsidR="00D049DF" w:rsidRPr="004D7723">
        <w:rPr>
          <w:rFonts w:ascii="New times roman" w:hAnsi="New times roman"/>
          <w:b/>
          <w:bCs/>
          <w:lang w:val="en-GB"/>
        </w:rPr>
        <w:t>) the</w:t>
      </w:r>
      <w:r w:rsidR="00661244" w:rsidRPr="004D7723">
        <w:rPr>
          <w:rFonts w:ascii="New times roman" w:hAnsi="New times roman"/>
          <w:b/>
          <w:bCs/>
          <w:lang w:val="en-GB"/>
        </w:rPr>
        <w:t>ir</w:t>
      </w:r>
      <w:r w:rsidR="00D049DF" w:rsidRPr="004D7723">
        <w:rPr>
          <w:rFonts w:ascii="New times roman" w:hAnsi="New times roman"/>
          <w:b/>
          <w:bCs/>
          <w:lang w:val="en-GB"/>
        </w:rPr>
        <w:t xml:space="preserve"> book</w:t>
      </w:r>
      <w:r w:rsidR="00D34C26" w:rsidRPr="004D7723">
        <w:rPr>
          <w:rFonts w:ascii="New times roman" w:hAnsi="New times roman"/>
          <w:b/>
          <w:bCs/>
          <w:lang w:val="en-GB"/>
        </w:rPr>
        <w:t xml:space="preserve"> </w:t>
      </w:r>
      <w:r w:rsidRPr="004D7723">
        <w:rPr>
          <w:rFonts w:ascii="New times roman" w:hAnsi="New times roman"/>
          <w:b/>
          <w:bCs/>
          <w:lang w:val="en-GB"/>
        </w:rPr>
        <w:t>trace</w:t>
      </w:r>
      <w:r w:rsidR="00D049DF" w:rsidRPr="004D7723">
        <w:rPr>
          <w:rFonts w:ascii="New times roman" w:hAnsi="New times roman"/>
          <w:b/>
          <w:bCs/>
          <w:lang w:val="en-GB"/>
        </w:rPr>
        <w:t>s</w:t>
      </w:r>
      <w:r w:rsidR="009A1688" w:rsidRPr="004D7723">
        <w:rPr>
          <w:rFonts w:ascii="New times roman" w:hAnsi="New times roman"/>
          <w:b/>
          <w:bCs/>
          <w:lang w:val="en-GB"/>
        </w:rPr>
        <w:t xml:space="preserve"> the sharp</w:t>
      </w:r>
      <w:r w:rsidR="00661244" w:rsidRPr="004D7723">
        <w:rPr>
          <w:rFonts w:ascii="New times roman" w:hAnsi="New times roman"/>
          <w:b/>
          <w:bCs/>
          <w:lang w:val="en-GB"/>
        </w:rPr>
        <w:t xml:space="preserve"> </w:t>
      </w:r>
      <w:r w:rsidRPr="004D7723">
        <w:rPr>
          <w:rFonts w:ascii="New times roman" w:hAnsi="New times roman"/>
          <w:b/>
          <w:bCs/>
          <w:lang w:val="en-GB"/>
        </w:rPr>
        <w:t>divide between liberals and conservatives in the United</w:t>
      </w:r>
      <w:r w:rsidR="00D6431E" w:rsidRPr="004D7723">
        <w:rPr>
          <w:rFonts w:ascii="New times roman" w:hAnsi="New times roman"/>
          <w:b/>
          <w:bCs/>
          <w:lang w:val="en-GB"/>
        </w:rPr>
        <w:t xml:space="preserve"> States to the backlash against</w:t>
      </w:r>
      <w:r w:rsidR="009A1688" w:rsidRPr="004D7723">
        <w:rPr>
          <w:rFonts w:ascii="New times roman" w:hAnsi="New times roman"/>
          <w:b/>
          <w:bCs/>
          <w:lang w:val="en-GB"/>
        </w:rPr>
        <w:t xml:space="preserve"> </w:t>
      </w:r>
      <w:r w:rsidR="00B702B4" w:rsidRPr="004D7723">
        <w:rPr>
          <w:rFonts w:ascii="New times roman" w:hAnsi="New times roman"/>
          <w:b/>
          <w:bCs/>
          <w:lang w:val="en-GB"/>
        </w:rPr>
        <w:t>the</w:t>
      </w:r>
      <w:r w:rsidRPr="004D7723">
        <w:rPr>
          <w:rFonts w:ascii="New times roman" w:hAnsi="New times roman"/>
          <w:b/>
          <w:bCs/>
          <w:lang w:val="en-GB"/>
        </w:rPr>
        <w:t xml:space="preserve"> movements and riots of the sixties.</w:t>
      </w:r>
      <w:r w:rsidR="008C2F3F" w:rsidRPr="004D7723">
        <w:rPr>
          <w:rFonts w:ascii="New times roman" w:hAnsi="New times roman"/>
          <w:b/>
          <w:bCs/>
          <w:lang w:val="en-GB"/>
        </w:rPr>
        <w:t xml:space="preserve"> It then s</w:t>
      </w:r>
      <w:r w:rsidR="009A1688" w:rsidRPr="004D7723">
        <w:rPr>
          <w:rFonts w:ascii="New times roman" w:hAnsi="New times roman"/>
          <w:b/>
          <w:bCs/>
          <w:lang w:val="en-GB"/>
        </w:rPr>
        <w:t xml:space="preserve">hifts to questions about how </w:t>
      </w:r>
      <w:r w:rsidR="009A470F" w:rsidRPr="004D7723">
        <w:rPr>
          <w:rFonts w:ascii="New times roman" w:hAnsi="New times roman"/>
          <w:b/>
          <w:bCs/>
          <w:lang w:val="en-GB"/>
        </w:rPr>
        <w:t xml:space="preserve">to </w:t>
      </w:r>
      <w:r w:rsidR="008C2F3F" w:rsidRPr="004D7723">
        <w:rPr>
          <w:rFonts w:ascii="New times roman" w:hAnsi="New times roman"/>
          <w:b/>
          <w:bCs/>
          <w:lang w:val="en-GB"/>
        </w:rPr>
        <w:t>deliberate</w:t>
      </w:r>
      <w:r w:rsidR="009A470F" w:rsidRPr="004D7723">
        <w:rPr>
          <w:rFonts w:ascii="New times roman" w:hAnsi="New times roman"/>
          <w:b/>
          <w:bCs/>
          <w:lang w:val="en-GB"/>
        </w:rPr>
        <w:t xml:space="preserve">. </w:t>
      </w:r>
    </w:p>
    <w:p w14:paraId="0AFD201B" w14:textId="77777777" w:rsidR="003E1DC3" w:rsidRPr="004D7723" w:rsidRDefault="00D34C26" w:rsidP="004D7723">
      <w:pPr>
        <w:spacing w:line="480" w:lineRule="auto"/>
        <w:ind w:firstLine="720"/>
        <w:rPr>
          <w:rFonts w:ascii="New times roman" w:hAnsi="New times roman"/>
          <w:b/>
          <w:bCs/>
          <w:lang w:val="en-GB"/>
        </w:rPr>
      </w:pPr>
      <w:r w:rsidRPr="004D7723">
        <w:rPr>
          <w:rFonts w:ascii="New times roman" w:hAnsi="New times roman"/>
          <w:b/>
          <w:bCs/>
          <w:lang w:val="en-GB"/>
        </w:rPr>
        <w:t>Chapter 8</w:t>
      </w:r>
      <w:r w:rsidR="009A470F" w:rsidRPr="004D7723">
        <w:rPr>
          <w:rFonts w:ascii="New times roman" w:hAnsi="New times roman"/>
          <w:b/>
          <w:bCs/>
          <w:lang w:val="en-GB"/>
        </w:rPr>
        <w:t xml:space="preserve"> is on what ca</w:t>
      </w:r>
      <w:r w:rsidR="000D371F" w:rsidRPr="004D7723">
        <w:rPr>
          <w:rFonts w:ascii="New times roman" w:hAnsi="New times roman"/>
          <w:b/>
          <w:bCs/>
          <w:lang w:val="en-GB"/>
        </w:rPr>
        <w:t>me to be called the “</w:t>
      </w:r>
      <w:proofErr w:type="spellStart"/>
      <w:r w:rsidR="000D371F" w:rsidRPr="004D7723">
        <w:rPr>
          <w:rFonts w:ascii="New times roman" w:hAnsi="New times roman"/>
          <w:b/>
          <w:bCs/>
          <w:lang w:val="en-GB"/>
        </w:rPr>
        <w:t>Barbiegate</w:t>
      </w:r>
      <w:proofErr w:type="spellEnd"/>
      <w:r w:rsidR="000D371F" w:rsidRPr="004D7723">
        <w:rPr>
          <w:rFonts w:ascii="New times roman" w:hAnsi="New times roman"/>
          <w:b/>
          <w:bCs/>
          <w:lang w:val="en-GB"/>
        </w:rPr>
        <w:t xml:space="preserve">” controversy after word spread that school officials in </w:t>
      </w:r>
      <w:r w:rsidR="003E1DC3" w:rsidRPr="004D7723">
        <w:rPr>
          <w:rFonts w:ascii="New times roman" w:hAnsi="New times roman"/>
          <w:b/>
          <w:bCs/>
          <w:lang w:val="en-GB"/>
        </w:rPr>
        <w:t xml:space="preserve">progressively liberal </w:t>
      </w:r>
      <w:r w:rsidR="000D371F" w:rsidRPr="004D7723">
        <w:rPr>
          <w:rFonts w:ascii="New times roman" w:hAnsi="New times roman"/>
          <w:b/>
          <w:bCs/>
          <w:lang w:val="en-GB"/>
        </w:rPr>
        <w:t xml:space="preserve">Boulder, Colorado </w:t>
      </w:r>
      <w:r w:rsidR="003E1DC3" w:rsidRPr="004D7723">
        <w:rPr>
          <w:rFonts w:ascii="New times roman" w:hAnsi="New times roman"/>
          <w:b/>
          <w:bCs/>
          <w:lang w:val="en-GB"/>
        </w:rPr>
        <w:t>had taken down a poster board summary</w:t>
      </w:r>
      <w:r w:rsidR="000D371F" w:rsidRPr="004D7723">
        <w:rPr>
          <w:rFonts w:ascii="New times roman" w:hAnsi="New times roman"/>
          <w:b/>
          <w:bCs/>
          <w:lang w:val="en-GB"/>
        </w:rPr>
        <w:t xml:space="preserve"> </w:t>
      </w:r>
      <w:r w:rsidR="003E1DC3" w:rsidRPr="004D7723">
        <w:rPr>
          <w:rFonts w:ascii="New times roman" w:hAnsi="New times roman"/>
          <w:b/>
          <w:bCs/>
          <w:lang w:val="en-GB"/>
        </w:rPr>
        <w:t>of a third grader’s Science Fair project on children’s and adult’s preferences for a white or black Ba</w:t>
      </w:r>
      <w:r w:rsidRPr="004D7723">
        <w:rPr>
          <w:rFonts w:ascii="New times roman" w:hAnsi="New times roman"/>
          <w:b/>
          <w:bCs/>
          <w:lang w:val="en-GB"/>
        </w:rPr>
        <w:t xml:space="preserve">rbie, clad in either a white or </w:t>
      </w:r>
      <w:r w:rsidR="003E1DC3" w:rsidRPr="004D7723">
        <w:rPr>
          <w:rFonts w:ascii="New times roman" w:hAnsi="New times roman"/>
          <w:b/>
          <w:bCs/>
          <w:lang w:val="en-GB"/>
        </w:rPr>
        <w:t>lavender dress.</w:t>
      </w:r>
      <w:r w:rsidR="002B136B" w:rsidRPr="004D7723">
        <w:rPr>
          <w:rFonts w:ascii="New times roman" w:hAnsi="New times roman"/>
          <w:b/>
          <w:bCs/>
          <w:lang w:val="en-GB"/>
        </w:rPr>
        <w:t xml:space="preserve"> </w:t>
      </w:r>
    </w:p>
    <w:p w14:paraId="2BC56A86" w14:textId="77777777" w:rsidR="00CE3046" w:rsidRPr="004D7723" w:rsidRDefault="00CE3046" w:rsidP="004D7723">
      <w:pPr>
        <w:spacing w:line="480" w:lineRule="auto"/>
        <w:ind w:firstLine="720"/>
        <w:rPr>
          <w:rFonts w:ascii="New times roman" w:hAnsi="New times roman"/>
          <w:b/>
          <w:bCs/>
          <w:lang w:val="en-GB"/>
        </w:rPr>
      </w:pPr>
      <w:r w:rsidRPr="004D7723">
        <w:rPr>
          <w:rFonts w:ascii="New times roman" w:hAnsi="New times roman"/>
          <w:b/>
          <w:bCs/>
          <w:lang w:val="en-GB"/>
        </w:rPr>
        <w:t>Chapters 9-11 take up, respectively, China, Egypt, and, following “9/11,” Wars and Media</w:t>
      </w:r>
      <w:r w:rsidR="00FC03DE" w:rsidRPr="004D7723">
        <w:rPr>
          <w:rFonts w:ascii="New times roman" w:hAnsi="New times roman"/>
          <w:b/>
          <w:bCs/>
          <w:lang w:val="en-GB"/>
        </w:rPr>
        <w:t>, including those in Iraq and Afghanistan.</w:t>
      </w:r>
    </w:p>
    <w:p w14:paraId="4F9471CB" w14:textId="6D9E0515" w:rsidR="00CE3046" w:rsidRPr="004D7723" w:rsidRDefault="00CE3046" w:rsidP="004D7723">
      <w:pPr>
        <w:spacing w:line="480" w:lineRule="auto"/>
        <w:ind w:firstLine="720"/>
        <w:rPr>
          <w:rFonts w:ascii="New times roman" w:hAnsi="New times roman"/>
          <w:b/>
          <w:bCs/>
          <w:lang w:val="en-GB"/>
        </w:rPr>
      </w:pPr>
      <w:r w:rsidRPr="004D7723">
        <w:rPr>
          <w:rFonts w:ascii="New times roman" w:hAnsi="New times roman"/>
          <w:b/>
          <w:bCs/>
          <w:lang w:val="en-GB"/>
        </w:rPr>
        <w:t xml:space="preserve">Chapter 12 </w:t>
      </w:r>
      <w:r w:rsidR="00BC5EA1" w:rsidRPr="004D7723">
        <w:rPr>
          <w:rFonts w:ascii="New times roman" w:hAnsi="New times roman"/>
          <w:b/>
          <w:bCs/>
          <w:lang w:val="en-GB"/>
        </w:rPr>
        <w:t xml:space="preserve">looks back </w:t>
      </w:r>
      <w:r w:rsidR="001C25B9" w:rsidRPr="004D7723">
        <w:rPr>
          <w:rFonts w:ascii="New times roman" w:hAnsi="New times roman"/>
          <w:b/>
          <w:bCs/>
          <w:lang w:val="en-GB"/>
        </w:rPr>
        <w:t xml:space="preserve">at the preceding chapters, </w:t>
      </w:r>
      <w:r w:rsidR="00BC5EA1" w:rsidRPr="004D7723">
        <w:rPr>
          <w:rFonts w:ascii="New times roman" w:hAnsi="New times roman"/>
          <w:b/>
          <w:bCs/>
          <w:lang w:val="en-GB"/>
        </w:rPr>
        <w:t>and then ahead in concluding</w:t>
      </w:r>
      <w:r w:rsidRPr="004D7723">
        <w:rPr>
          <w:rFonts w:ascii="New times roman" w:hAnsi="New times roman"/>
          <w:b/>
          <w:bCs/>
          <w:lang w:val="en-GB"/>
        </w:rPr>
        <w:t xml:space="preserve"> the book with Lessons Learned</w:t>
      </w:r>
      <w:r w:rsidR="001C25B9" w:rsidRPr="004D7723">
        <w:rPr>
          <w:rFonts w:ascii="New times roman" w:hAnsi="New times roman"/>
          <w:b/>
          <w:bCs/>
          <w:lang w:val="en-GB"/>
        </w:rPr>
        <w:t>.  H</w:t>
      </w:r>
      <w:r w:rsidR="00A30555" w:rsidRPr="004D7723">
        <w:rPr>
          <w:rFonts w:ascii="New times roman" w:hAnsi="New times roman"/>
          <w:b/>
          <w:bCs/>
          <w:lang w:val="en-GB"/>
        </w:rPr>
        <w:t xml:space="preserve">ighlighted there are </w:t>
      </w:r>
      <w:r w:rsidR="00041137" w:rsidRPr="004D7723">
        <w:rPr>
          <w:rFonts w:ascii="New times roman" w:hAnsi="New times roman"/>
          <w:b/>
          <w:bCs/>
          <w:lang w:val="en-GB"/>
        </w:rPr>
        <w:t>pervasive</w:t>
      </w:r>
      <w:r w:rsidR="00A30555" w:rsidRPr="004D7723">
        <w:rPr>
          <w:rFonts w:ascii="New times roman" w:hAnsi="New times roman"/>
          <w:b/>
          <w:bCs/>
          <w:lang w:val="en-GB"/>
        </w:rPr>
        <w:t xml:space="preserve"> themes</w:t>
      </w:r>
      <w:r w:rsidR="000E7CA9" w:rsidRPr="004D7723">
        <w:rPr>
          <w:rFonts w:ascii="New times roman" w:hAnsi="New times roman"/>
          <w:b/>
          <w:bCs/>
          <w:lang w:val="en-GB"/>
        </w:rPr>
        <w:t>:</w:t>
      </w:r>
      <w:r w:rsidR="00041137" w:rsidRPr="004D7723">
        <w:rPr>
          <w:rFonts w:ascii="New times roman" w:hAnsi="New times roman"/>
          <w:b/>
          <w:bCs/>
          <w:lang w:val="en-GB"/>
        </w:rPr>
        <w:t xml:space="preserve"> </w:t>
      </w:r>
      <w:r w:rsidR="00A30555" w:rsidRPr="004D7723">
        <w:rPr>
          <w:rFonts w:ascii="New times roman" w:hAnsi="New times roman"/>
          <w:b/>
          <w:bCs/>
          <w:lang w:val="en-GB"/>
        </w:rPr>
        <w:t xml:space="preserve">about money and power, rationality and irrationality, </w:t>
      </w:r>
      <w:r w:rsidR="00041137" w:rsidRPr="004D7723">
        <w:rPr>
          <w:rFonts w:ascii="New times roman" w:hAnsi="New times roman"/>
          <w:b/>
          <w:bCs/>
          <w:lang w:val="en-GB"/>
        </w:rPr>
        <w:t xml:space="preserve">ideology and contradiction, </w:t>
      </w:r>
      <w:r w:rsidR="00A30555" w:rsidRPr="004D7723">
        <w:rPr>
          <w:rFonts w:ascii="New times roman" w:hAnsi="New times roman"/>
          <w:b/>
          <w:bCs/>
          <w:lang w:val="en-GB"/>
        </w:rPr>
        <w:t xml:space="preserve">persuasion and </w:t>
      </w:r>
      <w:r w:rsidR="00041137" w:rsidRPr="004D7723">
        <w:rPr>
          <w:rFonts w:ascii="New times roman" w:hAnsi="New times roman"/>
          <w:b/>
          <w:bCs/>
          <w:lang w:val="en-GB"/>
        </w:rPr>
        <w:t>its</w:t>
      </w:r>
      <w:r w:rsidR="00A30555" w:rsidRPr="004D7723">
        <w:rPr>
          <w:rFonts w:ascii="New times roman" w:hAnsi="New times roman"/>
          <w:b/>
          <w:bCs/>
          <w:lang w:val="en-GB"/>
        </w:rPr>
        <w:t xml:space="preserve"> limits</w:t>
      </w:r>
      <w:r w:rsidR="00287512" w:rsidRPr="004D7723">
        <w:rPr>
          <w:rFonts w:ascii="New times roman" w:hAnsi="New times roman"/>
          <w:b/>
          <w:bCs/>
          <w:lang w:val="en-GB"/>
        </w:rPr>
        <w:t>.</w:t>
      </w:r>
      <w:ins w:id="255" w:author="Herbert Simons" w:date="2018-12-14T10:41:00Z">
        <w:r w:rsidR="00B034C1">
          <w:rPr>
            <w:rFonts w:ascii="New times roman" w:hAnsi="New times roman"/>
            <w:b/>
            <w:bCs/>
            <w:lang w:val="en-GB"/>
          </w:rPr>
          <w:t xml:space="preserve"> The Appendix takes up more recent issues.</w:t>
        </w:r>
      </w:ins>
    </w:p>
    <w:p w14:paraId="0CDE4DCB" w14:textId="15EA9706" w:rsidR="00F91F47" w:rsidRDefault="00CF6E0A" w:rsidP="00F91F47">
      <w:pPr>
        <w:spacing w:line="480" w:lineRule="auto"/>
        <w:ind w:firstLine="720"/>
        <w:rPr>
          <w:ins w:id="256" w:author="Herbert Simons" w:date="2018-12-14T10:40:00Z"/>
          <w:rFonts w:ascii="New times roman" w:hAnsi="New times roman"/>
          <w:b/>
        </w:rPr>
      </w:pPr>
      <w:r w:rsidRPr="004D7723">
        <w:rPr>
          <w:rFonts w:ascii="New times roman" w:hAnsi="New times roman"/>
          <w:b/>
        </w:rPr>
        <w:t xml:space="preserve">As should by now be apparent I do not view the study of rhetoric as the exclusive preserve of self-styled rhetoricians. Nor are contributions to its study necessarily labeled as such. By whatever name—e.g., argumentation, statecraft, impression management, frame alignment, </w:t>
      </w:r>
      <w:r w:rsidRPr="004D7723">
        <w:rPr>
          <w:rFonts w:ascii="New times roman" w:hAnsi="New times roman"/>
          <w:b/>
        </w:rPr>
        <w:lastRenderedPageBreak/>
        <w:t>public diplomacy—they are worthy of attention as long as they advance our understanding, practice and analysis of political persuasion.</w:t>
      </w:r>
    </w:p>
    <w:p w14:paraId="63B06D50" w14:textId="77777777" w:rsidR="00B034C1" w:rsidRDefault="00B034C1" w:rsidP="00F91F47">
      <w:pPr>
        <w:spacing w:line="480" w:lineRule="auto"/>
        <w:ind w:firstLine="720"/>
        <w:rPr>
          <w:rFonts w:ascii="New times roman" w:hAnsi="New times roman"/>
          <w:b/>
        </w:rPr>
      </w:pPr>
    </w:p>
    <w:p w14:paraId="475B1E71" w14:textId="77777777" w:rsidR="00226833" w:rsidRPr="004D7723" w:rsidRDefault="005D43AB" w:rsidP="00F91F47">
      <w:pPr>
        <w:spacing w:line="480" w:lineRule="auto"/>
        <w:ind w:left="2880" w:firstLine="720"/>
        <w:rPr>
          <w:rFonts w:ascii="New times roman" w:hAnsi="New times roman"/>
        </w:rPr>
      </w:pPr>
      <w:r w:rsidRPr="004D7723">
        <w:rPr>
          <w:rFonts w:ascii="New times roman" w:hAnsi="New times roman"/>
        </w:rPr>
        <w:t>W</w:t>
      </w:r>
      <w:r w:rsidR="00226833" w:rsidRPr="004D7723">
        <w:rPr>
          <w:rFonts w:ascii="New times roman" w:hAnsi="New times roman"/>
        </w:rPr>
        <w:t>orks Cited</w:t>
      </w:r>
    </w:p>
    <w:p w14:paraId="0DABA9A6" w14:textId="77777777" w:rsidR="00226833" w:rsidRPr="004D7723" w:rsidRDefault="004B7D8F" w:rsidP="00D049DF">
      <w:pPr>
        <w:spacing w:line="360" w:lineRule="auto"/>
        <w:ind w:left="720" w:hanging="720"/>
        <w:rPr>
          <w:rFonts w:ascii="New times roman" w:hAnsi="New times roman"/>
        </w:rPr>
      </w:pPr>
      <w:r w:rsidRPr="004D7723">
        <w:rPr>
          <w:rFonts w:ascii="New times roman" w:hAnsi="New times roman"/>
        </w:rPr>
        <w:t>Baxter, L. and Montgomery, B.</w:t>
      </w:r>
      <w:r w:rsidR="00553322" w:rsidRPr="004D7723">
        <w:rPr>
          <w:rFonts w:ascii="New times roman" w:hAnsi="New times roman"/>
        </w:rPr>
        <w:t xml:space="preserve"> (1996). Relational Dialectics. New York: Guilford.</w:t>
      </w:r>
    </w:p>
    <w:p w14:paraId="0D97FB8E" w14:textId="77777777" w:rsidR="00030D5D" w:rsidRPr="004D7723" w:rsidRDefault="00030D5D" w:rsidP="00D049DF">
      <w:pPr>
        <w:spacing w:line="360" w:lineRule="auto"/>
        <w:ind w:left="720" w:hanging="720"/>
        <w:rPr>
          <w:rFonts w:ascii="New times roman" w:hAnsi="New times roman"/>
        </w:rPr>
      </w:pPr>
      <w:proofErr w:type="spellStart"/>
      <w:r w:rsidRPr="004D7723">
        <w:rPr>
          <w:rFonts w:ascii="New times roman" w:hAnsi="New times roman"/>
        </w:rPr>
        <w:t>Billig</w:t>
      </w:r>
      <w:proofErr w:type="spellEnd"/>
      <w:r w:rsidRPr="004D7723">
        <w:rPr>
          <w:rFonts w:ascii="New times roman" w:hAnsi="New times roman"/>
        </w:rPr>
        <w:t>, M. (</w:t>
      </w:r>
      <w:r w:rsidR="00282A7C" w:rsidRPr="004D7723">
        <w:rPr>
          <w:rFonts w:ascii="New times roman" w:hAnsi="New times roman"/>
        </w:rPr>
        <w:t xml:space="preserve">1996) </w:t>
      </w:r>
      <w:r w:rsidRPr="004D7723">
        <w:rPr>
          <w:rFonts w:ascii="New times roman" w:hAnsi="New times roman"/>
          <w:i/>
        </w:rPr>
        <w:t>Arguing and Thinking: A Rhetorical Approach to Social Psychology</w:t>
      </w:r>
      <w:r w:rsidRPr="004D7723">
        <w:rPr>
          <w:rFonts w:ascii="New times roman" w:hAnsi="New times roman"/>
        </w:rPr>
        <w:t xml:space="preserve">. </w:t>
      </w:r>
      <w:r w:rsidR="00282A7C" w:rsidRPr="004D7723">
        <w:rPr>
          <w:rFonts w:ascii="New times roman" w:hAnsi="New times roman"/>
        </w:rPr>
        <w:t>2</w:t>
      </w:r>
      <w:r w:rsidR="00282A7C" w:rsidRPr="004D7723">
        <w:rPr>
          <w:rFonts w:ascii="New times roman" w:hAnsi="New times roman"/>
          <w:vertAlign w:val="superscript"/>
        </w:rPr>
        <w:t>nd</w:t>
      </w:r>
      <w:r w:rsidR="00282A7C" w:rsidRPr="004D7723">
        <w:rPr>
          <w:rFonts w:ascii="New times roman" w:hAnsi="New times roman"/>
        </w:rPr>
        <w:t xml:space="preserve"> ed., </w:t>
      </w:r>
      <w:r w:rsidRPr="004D7723">
        <w:rPr>
          <w:rFonts w:ascii="New times roman" w:hAnsi="New times roman"/>
        </w:rPr>
        <w:t>Cambridge: Cambridge UP.</w:t>
      </w:r>
    </w:p>
    <w:p w14:paraId="1A9A3D8C" w14:textId="77777777" w:rsidR="00030D5D" w:rsidRPr="004D7723" w:rsidRDefault="00030D5D" w:rsidP="00D049DF">
      <w:pPr>
        <w:spacing w:line="360" w:lineRule="auto"/>
        <w:ind w:left="720" w:hanging="720"/>
        <w:rPr>
          <w:rFonts w:ascii="New times roman" w:hAnsi="New times roman"/>
        </w:rPr>
      </w:pPr>
      <w:r w:rsidRPr="004D7723">
        <w:rPr>
          <w:rFonts w:ascii="New times roman" w:hAnsi="New times roman"/>
        </w:rPr>
        <w:t xml:space="preserve">Burke, K. (1969/19??) </w:t>
      </w:r>
      <w:r w:rsidRPr="004D7723">
        <w:rPr>
          <w:rFonts w:ascii="New times roman" w:hAnsi="New times roman"/>
          <w:i/>
        </w:rPr>
        <w:t xml:space="preserve">A Rhetoric of Motives. </w:t>
      </w:r>
      <w:r w:rsidRPr="004D7723">
        <w:rPr>
          <w:rFonts w:ascii="New times roman" w:hAnsi="New times roman"/>
        </w:rPr>
        <w:t>Berkeley: University of California Press.</w:t>
      </w:r>
    </w:p>
    <w:p w14:paraId="2A37D7DC" w14:textId="77777777" w:rsidR="00282A7C" w:rsidRPr="004D7723" w:rsidRDefault="003F02AA" w:rsidP="000305A5">
      <w:pPr>
        <w:spacing w:line="360" w:lineRule="auto"/>
        <w:ind w:left="720" w:hanging="720"/>
        <w:jc w:val="center"/>
        <w:rPr>
          <w:rFonts w:ascii="New times roman" w:hAnsi="New times roman"/>
        </w:rPr>
      </w:pPr>
      <w:r w:rsidRPr="004D7723">
        <w:rPr>
          <w:rFonts w:ascii="New times roman" w:hAnsi="New times roman"/>
        </w:rPr>
        <w:t>_____</w:t>
      </w:r>
      <w:r w:rsidR="00282A7C" w:rsidRPr="004D7723">
        <w:rPr>
          <w:rFonts w:ascii="New times roman" w:hAnsi="New times roman"/>
        </w:rPr>
        <w:t xml:space="preserve"> (1969/19??) </w:t>
      </w:r>
      <w:proofErr w:type="gramStart"/>
      <w:r w:rsidR="00282A7C" w:rsidRPr="004D7723">
        <w:rPr>
          <w:rFonts w:ascii="New times roman" w:hAnsi="New times roman"/>
          <w:i/>
        </w:rPr>
        <w:t>A  Grammar</w:t>
      </w:r>
      <w:proofErr w:type="gramEnd"/>
      <w:r w:rsidR="00282A7C" w:rsidRPr="004D7723">
        <w:rPr>
          <w:rFonts w:ascii="New times roman" w:hAnsi="New times roman"/>
          <w:i/>
        </w:rPr>
        <w:t xml:space="preserve"> of Motives. </w:t>
      </w:r>
      <w:r w:rsidR="00282A7C" w:rsidRPr="004D7723">
        <w:rPr>
          <w:rFonts w:ascii="New times roman" w:hAnsi="New times roman"/>
        </w:rPr>
        <w:t>Berkeley: University of California Press.</w:t>
      </w:r>
    </w:p>
    <w:p w14:paraId="3B60EF02" w14:textId="77777777" w:rsidR="0048471A" w:rsidRPr="004D7723" w:rsidRDefault="0048471A" w:rsidP="00D049DF">
      <w:pPr>
        <w:spacing w:line="360" w:lineRule="auto"/>
        <w:ind w:left="720" w:hanging="720"/>
        <w:rPr>
          <w:rFonts w:ascii="New times roman" w:hAnsi="New times roman"/>
          <w:i/>
        </w:rPr>
      </w:pPr>
      <w:proofErr w:type="spellStart"/>
      <w:r w:rsidRPr="004D7723">
        <w:rPr>
          <w:rFonts w:ascii="New times roman" w:hAnsi="New times roman"/>
        </w:rPr>
        <w:t>Cronen</w:t>
      </w:r>
      <w:proofErr w:type="spellEnd"/>
      <w:r w:rsidR="004C0C1C" w:rsidRPr="004D7723">
        <w:rPr>
          <w:rFonts w:ascii="New times roman" w:hAnsi="New times roman"/>
        </w:rPr>
        <w:t xml:space="preserve">, et </w:t>
      </w:r>
      <w:proofErr w:type="gramStart"/>
      <w:r w:rsidR="004C0C1C" w:rsidRPr="004D7723">
        <w:rPr>
          <w:rFonts w:ascii="New times roman" w:hAnsi="New times roman"/>
        </w:rPr>
        <w:t>al</w:t>
      </w:r>
      <w:r w:rsidR="00D34C26" w:rsidRPr="004D7723">
        <w:rPr>
          <w:rFonts w:ascii="New times roman" w:hAnsi="New times roman"/>
        </w:rPr>
        <w:t>(</w:t>
      </w:r>
      <w:proofErr w:type="gramEnd"/>
      <w:r w:rsidR="00D34C26" w:rsidRPr="004D7723">
        <w:rPr>
          <w:rFonts w:ascii="New times roman" w:hAnsi="New times roman"/>
        </w:rPr>
        <w:t>1982)</w:t>
      </w:r>
      <w:r w:rsidR="00553322" w:rsidRPr="004D7723">
        <w:rPr>
          <w:rFonts w:ascii="New times roman" w:hAnsi="New times roman"/>
        </w:rPr>
        <w:t xml:space="preserve"> Paradoxes, double-binds and reflexive loops. </w:t>
      </w:r>
      <w:r w:rsidR="00553322" w:rsidRPr="004D7723">
        <w:rPr>
          <w:rFonts w:ascii="New times roman" w:hAnsi="New times roman"/>
          <w:i/>
        </w:rPr>
        <w:t>Family Process, 20, 91-112.</w:t>
      </w:r>
    </w:p>
    <w:p w14:paraId="10BE02A3" w14:textId="77777777" w:rsidR="003F02AA" w:rsidRPr="004D7723" w:rsidRDefault="000763CC" w:rsidP="00D049DF">
      <w:pPr>
        <w:spacing w:line="360" w:lineRule="auto"/>
        <w:ind w:left="720" w:hanging="720"/>
        <w:rPr>
          <w:rFonts w:ascii="New times roman" w:hAnsi="New times roman"/>
          <w:i/>
        </w:rPr>
      </w:pPr>
      <w:r w:rsidRPr="004D7723">
        <w:rPr>
          <w:rFonts w:ascii="New times roman" w:hAnsi="New times roman"/>
        </w:rPr>
        <w:t xml:space="preserve">Edsall, T. </w:t>
      </w:r>
      <w:r w:rsidR="0062535E" w:rsidRPr="004D7723">
        <w:rPr>
          <w:rFonts w:ascii="New times roman" w:hAnsi="New times roman"/>
        </w:rPr>
        <w:t>(2004</w:t>
      </w:r>
      <w:r w:rsidR="003F02AA" w:rsidRPr="004D7723">
        <w:rPr>
          <w:rFonts w:ascii="New times roman" w:hAnsi="New times roman"/>
        </w:rPr>
        <w:t xml:space="preserve">??) </w:t>
      </w:r>
      <w:r w:rsidR="003F02AA" w:rsidRPr="004D7723">
        <w:rPr>
          <w:rFonts w:ascii="New times roman" w:hAnsi="New times roman"/>
          <w:i/>
        </w:rPr>
        <w:t>The Age of Austerity: How Scarcity Will Remake American Politics</w:t>
      </w:r>
      <w:r w:rsidR="0062535E" w:rsidRPr="004D7723">
        <w:rPr>
          <w:rFonts w:ascii="New times roman" w:hAnsi="New times roman"/>
          <w:i/>
        </w:rPr>
        <w:t>. NY: Doubleday</w:t>
      </w:r>
    </w:p>
    <w:p w14:paraId="6477D1B3" w14:textId="77777777" w:rsidR="0091179C" w:rsidRPr="004D7723" w:rsidRDefault="0091179C" w:rsidP="00741AE3">
      <w:pPr>
        <w:spacing w:line="360" w:lineRule="auto"/>
        <w:ind w:left="720" w:hanging="720"/>
        <w:rPr>
          <w:rFonts w:ascii="New times roman" w:hAnsi="New times roman"/>
          <w:i/>
        </w:rPr>
      </w:pPr>
      <w:r w:rsidRPr="004D7723">
        <w:rPr>
          <w:rFonts w:ascii="New times roman" w:hAnsi="New times roman"/>
        </w:rPr>
        <w:t xml:space="preserve">Edsall, T. &amp; Edsall, M. (1991) </w:t>
      </w:r>
      <w:r w:rsidRPr="004D7723">
        <w:rPr>
          <w:rFonts w:ascii="New times roman" w:hAnsi="New times roman"/>
          <w:i/>
        </w:rPr>
        <w:t>Chain Reaction</w:t>
      </w:r>
      <w:r w:rsidR="00D34C26" w:rsidRPr="004D7723">
        <w:rPr>
          <w:rFonts w:ascii="New times roman" w:hAnsi="New times roman"/>
          <w:i/>
        </w:rPr>
        <w:t xml:space="preserve"> (New </w:t>
      </w:r>
      <w:proofErr w:type="spellStart"/>
      <w:proofErr w:type="gramStart"/>
      <w:r w:rsidR="00D34C26" w:rsidRPr="004D7723">
        <w:rPr>
          <w:rFonts w:ascii="New times roman" w:hAnsi="New times roman"/>
          <w:i/>
        </w:rPr>
        <w:t>York:</w:t>
      </w:r>
      <w:r w:rsidR="00987F10">
        <w:rPr>
          <w:rFonts w:ascii="New times roman" w:hAnsi="New times roman"/>
          <w:i/>
        </w:rPr>
        <w:t>Pub</w:t>
      </w:r>
      <w:proofErr w:type="spellEnd"/>
      <w:proofErr w:type="gramEnd"/>
      <w:r w:rsidR="00987F10">
        <w:rPr>
          <w:rFonts w:ascii="New times roman" w:hAnsi="New times roman"/>
          <w:i/>
        </w:rPr>
        <w:t>?</w:t>
      </w:r>
      <w:r w:rsidR="00D34C26" w:rsidRPr="004D7723">
        <w:rPr>
          <w:rFonts w:ascii="New times roman" w:hAnsi="New times roman"/>
          <w:i/>
        </w:rPr>
        <w:t>)</w:t>
      </w:r>
    </w:p>
    <w:p w14:paraId="63B4997D" w14:textId="0FC285A1" w:rsidR="003F02AA" w:rsidRPr="004D7723" w:rsidRDefault="003F02AA" w:rsidP="00741AE3">
      <w:pPr>
        <w:spacing w:line="360" w:lineRule="auto"/>
        <w:ind w:left="720" w:hanging="720"/>
        <w:rPr>
          <w:rFonts w:ascii="New times roman" w:hAnsi="New times roman"/>
        </w:rPr>
      </w:pPr>
      <w:r w:rsidRPr="004D7723">
        <w:rPr>
          <w:rFonts w:ascii="New times roman" w:hAnsi="New times roman"/>
        </w:rPr>
        <w:t>Edsall, T. (</w:t>
      </w:r>
      <w:proofErr w:type="spellStart"/>
      <w:ins w:id="257" w:author="hsimons" w:date="2017-01-10T09:22:00Z">
        <w:r w:rsidR="005B35E5">
          <w:rPr>
            <w:rFonts w:ascii="New times roman" w:hAnsi="New times roman"/>
          </w:rPr>
          <w:t>nov</w:t>
        </w:r>
        <w:proofErr w:type="spellEnd"/>
        <w:r w:rsidR="005B35E5">
          <w:rPr>
            <w:rFonts w:ascii="New times roman" w:hAnsi="New times roman"/>
          </w:rPr>
          <w:t>,</w:t>
        </w:r>
      </w:ins>
      <w:del w:id="258" w:author="hsimons" w:date="2017-01-10T09:22:00Z">
        <w:r w:rsidRPr="004D7723" w:rsidDel="005B35E5">
          <w:rPr>
            <w:rFonts w:ascii="New times roman" w:hAnsi="New times roman"/>
          </w:rPr>
          <w:delText>11</w:delText>
        </w:r>
      </w:del>
      <w:r w:rsidRPr="004D7723">
        <w:rPr>
          <w:rFonts w:ascii="New times roman" w:hAnsi="New times roman"/>
        </w:rPr>
        <w:t>/7/11) The future of the Obama coalition</w:t>
      </w:r>
      <w:r w:rsidR="0091179C" w:rsidRPr="004D7723">
        <w:rPr>
          <w:rFonts w:ascii="New times roman" w:hAnsi="New times roman"/>
        </w:rPr>
        <w:t xml:space="preserve">. </w:t>
      </w:r>
      <w:r w:rsidR="0091179C" w:rsidRPr="004D7723">
        <w:rPr>
          <w:rFonts w:ascii="New times roman" w:hAnsi="New times roman"/>
          <w:i/>
        </w:rPr>
        <w:t>New York Times</w:t>
      </w:r>
      <w:r w:rsidR="0091179C" w:rsidRPr="004D7723">
        <w:rPr>
          <w:rFonts w:ascii="New times roman" w:hAnsi="New times roman"/>
        </w:rPr>
        <w:t>.</w:t>
      </w:r>
    </w:p>
    <w:p w14:paraId="22714BF8" w14:textId="248DF7E4" w:rsidR="003F02AA" w:rsidRPr="004D7723" w:rsidRDefault="003F02AA" w:rsidP="00741AE3">
      <w:pPr>
        <w:spacing w:line="360" w:lineRule="auto"/>
        <w:ind w:left="720" w:hanging="720"/>
        <w:rPr>
          <w:rFonts w:ascii="New times roman" w:hAnsi="New times roman"/>
        </w:rPr>
      </w:pPr>
      <w:r w:rsidRPr="004D7723">
        <w:rPr>
          <w:rFonts w:ascii="New times roman" w:hAnsi="New times roman"/>
        </w:rPr>
        <w:t>Edsall 1</w:t>
      </w:r>
      <w:ins w:id="259" w:author="hsimons" w:date="2017-01-10T09:22:00Z">
        <w:r w:rsidR="005B35E5">
          <w:rPr>
            <w:rFonts w:ascii="New times roman" w:hAnsi="New times roman"/>
          </w:rPr>
          <w:t>dec</w:t>
        </w:r>
      </w:ins>
      <w:del w:id="260" w:author="hsimons" w:date="2017-01-10T09:22:00Z">
        <w:r w:rsidRPr="004D7723" w:rsidDel="005B35E5">
          <w:rPr>
            <w:rFonts w:ascii="New times roman" w:hAnsi="New times roman"/>
          </w:rPr>
          <w:delText>2/</w:delText>
        </w:r>
      </w:del>
      <w:r w:rsidRPr="004D7723">
        <w:rPr>
          <w:rFonts w:ascii="New times roman" w:hAnsi="New times roman"/>
        </w:rPr>
        <w:t>5/11 The Reinvention of Pol</w:t>
      </w:r>
      <w:r w:rsidR="00D34C26" w:rsidRPr="004D7723">
        <w:rPr>
          <w:rFonts w:ascii="New times roman" w:hAnsi="New times roman"/>
        </w:rPr>
        <w:t>itical</w:t>
      </w:r>
      <w:r w:rsidRPr="004D7723">
        <w:rPr>
          <w:rFonts w:ascii="New times roman" w:hAnsi="New times roman"/>
        </w:rPr>
        <w:t xml:space="preserve"> morality</w:t>
      </w:r>
      <w:r w:rsidR="0091179C" w:rsidRPr="004D7723">
        <w:rPr>
          <w:rFonts w:ascii="New times roman" w:hAnsi="New times roman"/>
        </w:rPr>
        <w:t>.</w:t>
      </w:r>
      <w:r w:rsidRPr="004D7723">
        <w:rPr>
          <w:rFonts w:ascii="New times roman" w:hAnsi="New times roman"/>
        </w:rPr>
        <w:t xml:space="preserve"> Edsall 11/27/11 Dem</w:t>
      </w:r>
      <w:r w:rsidR="0091179C" w:rsidRPr="004D7723">
        <w:rPr>
          <w:rFonts w:ascii="New times roman" w:hAnsi="New times roman"/>
        </w:rPr>
        <w:t>ocrat</w:t>
      </w:r>
      <w:r w:rsidR="00741AE3" w:rsidRPr="004D7723">
        <w:rPr>
          <w:rFonts w:ascii="New times roman" w:hAnsi="New times roman"/>
        </w:rPr>
        <w:t xml:space="preserve">s will officially </w:t>
      </w:r>
      <w:r w:rsidRPr="004D7723">
        <w:rPr>
          <w:rFonts w:ascii="New times roman" w:hAnsi="New times roman"/>
        </w:rPr>
        <w:t>abandon the white working class, N</w:t>
      </w:r>
      <w:r w:rsidR="0091179C" w:rsidRPr="004D7723">
        <w:rPr>
          <w:rFonts w:ascii="New times roman" w:hAnsi="New times roman"/>
        </w:rPr>
        <w:t xml:space="preserve">ew </w:t>
      </w:r>
      <w:r w:rsidRPr="004D7723">
        <w:rPr>
          <w:rFonts w:ascii="New times roman" w:hAnsi="New times roman"/>
        </w:rPr>
        <w:t>Y</w:t>
      </w:r>
      <w:r w:rsidR="0091179C" w:rsidRPr="004D7723">
        <w:rPr>
          <w:rFonts w:ascii="New times roman" w:hAnsi="New times roman"/>
        </w:rPr>
        <w:t xml:space="preserve">ork </w:t>
      </w:r>
      <w:r w:rsidRPr="004D7723">
        <w:rPr>
          <w:rFonts w:ascii="New times roman" w:hAnsi="New times roman"/>
        </w:rPr>
        <w:t>T</w:t>
      </w:r>
      <w:r w:rsidR="0091179C" w:rsidRPr="004D7723">
        <w:rPr>
          <w:rFonts w:ascii="New times roman" w:hAnsi="New times roman"/>
        </w:rPr>
        <w:t>imes</w:t>
      </w:r>
      <w:r w:rsidRPr="004D7723">
        <w:rPr>
          <w:rFonts w:ascii="New times roman" w:hAnsi="New times roman"/>
        </w:rPr>
        <w:t xml:space="preserve"> </w:t>
      </w:r>
    </w:p>
    <w:p w14:paraId="6F7C30B9" w14:textId="77777777" w:rsidR="000763CC" w:rsidRPr="004D7723" w:rsidDel="006212CB" w:rsidRDefault="001219F2" w:rsidP="00741AE3">
      <w:pPr>
        <w:spacing w:line="360" w:lineRule="auto"/>
        <w:rPr>
          <w:del w:id="261" w:author="Herbert Simons" w:date="2018-12-15T14:48:00Z"/>
          <w:rFonts w:ascii="New times roman" w:hAnsi="New times roman"/>
        </w:rPr>
      </w:pPr>
      <w:r w:rsidRPr="004D7723">
        <w:rPr>
          <w:rFonts w:ascii="New times roman" w:hAnsi="New times roman"/>
        </w:rPr>
        <w:t>Fairhurst</w:t>
      </w:r>
      <w:r w:rsidR="00553322" w:rsidRPr="004D7723">
        <w:rPr>
          <w:rFonts w:ascii="New times roman" w:hAnsi="New times roman"/>
        </w:rPr>
        <w:t>, G. (2010) The</w:t>
      </w:r>
      <w:r w:rsidR="00287512" w:rsidRPr="004D7723">
        <w:rPr>
          <w:rFonts w:ascii="New times roman" w:hAnsi="New times roman"/>
        </w:rPr>
        <w:t xml:space="preserve"> Power of Framing: Creating a La</w:t>
      </w:r>
      <w:r w:rsidR="00553322" w:rsidRPr="004D7723">
        <w:rPr>
          <w:rFonts w:ascii="New times roman" w:hAnsi="New times roman"/>
        </w:rPr>
        <w:t xml:space="preserve">nguage of Leadership. </w:t>
      </w:r>
      <w:r w:rsidR="00780FDD" w:rsidRPr="004D7723">
        <w:rPr>
          <w:rFonts w:ascii="New times roman" w:hAnsi="New times roman"/>
        </w:rPr>
        <w:t>NY: Wiley &amp; Sons.</w:t>
      </w:r>
    </w:p>
    <w:p w14:paraId="0A661BED" w14:textId="77777777" w:rsidR="00083F54" w:rsidRDefault="00083F54" w:rsidP="00741AE3">
      <w:pPr>
        <w:spacing w:line="360" w:lineRule="auto"/>
        <w:rPr>
          <w:rFonts w:ascii="New times roman" w:hAnsi="New times roman"/>
        </w:rPr>
      </w:pPr>
    </w:p>
    <w:p w14:paraId="0A4A0A2C" w14:textId="77777777" w:rsidR="00083F54" w:rsidRPr="00083F54" w:rsidRDefault="00083F54" w:rsidP="00741AE3">
      <w:pPr>
        <w:spacing w:line="360" w:lineRule="auto"/>
        <w:rPr>
          <w:rFonts w:ascii="New times roman" w:hAnsi="New times roman"/>
          <w:i/>
        </w:rPr>
      </w:pPr>
      <w:proofErr w:type="spellStart"/>
      <w:r>
        <w:rPr>
          <w:rFonts w:ascii="New times roman" w:hAnsi="New times roman"/>
        </w:rPr>
        <w:t>Gaonkar</w:t>
      </w:r>
      <w:proofErr w:type="spellEnd"/>
      <w:r>
        <w:rPr>
          <w:rFonts w:ascii="New times roman" w:hAnsi="New times roman"/>
        </w:rPr>
        <w:t xml:space="preserve">, G.P. (1990), Rhetoric and its Double. In H. Simons, ed. </w:t>
      </w:r>
      <w:r>
        <w:rPr>
          <w:rFonts w:ascii="New times roman" w:hAnsi="New times roman"/>
          <w:i/>
        </w:rPr>
        <w:t>The Rhetorical Turn. Chicago: UCP.</w:t>
      </w:r>
    </w:p>
    <w:p w14:paraId="557500DE" w14:textId="77777777" w:rsidR="00C414B2" w:rsidRPr="00083F54" w:rsidRDefault="001F43C4" w:rsidP="00741AE3">
      <w:pPr>
        <w:spacing w:line="360" w:lineRule="auto"/>
        <w:rPr>
          <w:rFonts w:ascii="New times roman" w:hAnsi="New times roman"/>
        </w:rPr>
      </w:pPr>
      <w:r w:rsidRPr="004D7723">
        <w:rPr>
          <w:rFonts w:ascii="New times roman" w:hAnsi="New times roman"/>
        </w:rPr>
        <w:t xml:space="preserve">Griffin, </w:t>
      </w:r>
      <w:r w:rsidR="000763CC" w:rsidRPr="004D7723">
        <w:rPr>
          <w:rFonts w:ascii="New times roman" w:hAnsi="New times roman"/>
        </w:rPr>
        <w:t>L. (</w:t>
      </w:r>
      <w:r w:rsidRPr="004D7723">
        <w:rPr>
          <w:rFonts w:ascii="New times roman" w:hAnsi="New times roman"/>
        </w:rPr>
        <w:t>19</w:t>
      </w:r>
      <w:r w:rsidR="000763CC" w:rsidRPr="004D7723">
        <w:rPr>
          <w:rFonts w:ascii="New times roman" w:hAnsi="New times roman"/>
        </w:rPr>
        <w:t xml:space="preserve">69) A </w:t>
      </w:r>
      <w:proofErr w:type="spellStart"/>
      <w:r w:rsidR="000763CC" w:rsidRPr="004D7723">
        <w:rPr>
          <w:rFonts w:ascii="New times roman" w:hAnsi="New times roman"/>
        </w:rPr>
        <w:t>dramatistic</w:t>
      </w:r>
      <w:proofErr w:type="spellEnd"/>
      <w:r w:rsidR="000763CC" w:rsidRPr="004D7723">
        <w:rPr>
          <w:rFonts w:ascii="New times roman" w:hAnsi="New times roman"/>
        </w:rPr>
        <w:t xml:space="preserve"> theory of the rhetoric of </w:t>
      </w:r>
      <w:proofErr w:type="spellStart"/>
      <w:proofErr w:type="gramStart"/>
      <w:r w:rsidR="000763CC" w:rsidRPr="004D7723">
        <w:rPr>
          <w:rFonts w:ascii="New times roman" w:hAnsi="New times roman"/>
        </w:rPr>
        <w:t>movements.</w:t>
      </w:r>
      <w:r w:rsidR="00083F54">
        <w:rPr>
          <w:rFonts w:ascii="New times roman" w:hAnsi="New times roman"/>
        </w:rPr>
        <w:t>In</w:t>
      </w:r>
      <w:proofErr w:type="spellEnd"/>
      <w:proofErr w:type="gramEnd"/>
      <w:r w:rsidR="00083F54">
        <w:rPr>
          <w:rFonts w:ascii="New times roman" w:hAnsi="New times roman"/>
        </w:rPr>
        <w:t xml:space="preserve"> </w:t>
      </w:r>
      <w:proofErr w:type="spellStart"/>
      <w:r w:rsidR="00083F54">
        <w:rPr>
          <w:rFonts w:ascii="New times roman" w:hAnsi="New times roman"/>
        </w:rPr>
        <w:t>Rueckert</w:t>
      </w:r>
      <w:proofErr w:type="spellEnd"/>
      <w:r w:rsidR="00083F54">
        <w:rPr>
          <w:rFonts w:ascii="New times roman" w:hAnsi="New times roman"/>
        </w:rPr>
        <w:t xml:space="preserve">, ?, Ed. </w:t>
      </w:r>
      <w:r w:rsidR="00083F54">
        <w:rPr>
          <w:rFonts w:ascii="New times roman" w:hAnsi="New times roman"/>
          <w:i/>
        </w:rPr>
        <w:t xml:space="preserve">Critical Responses to Kenneth Burke. </w:t>
      </w:r>
      <w:r w:rsidR="00083F54">
        <w:rPr>
          <w:rFonts w:ascii="New times roman" w:hAnsi="New times roman"/>
        </w:rPr>
        <w:t>Minneapolis: University of Minnesota Press</w:t>
      </w:r>
    </w:p>
    <w:p w14:paraId="04AF180C" w14:textId="77777777" w:rsidR="008C7ECC" w:rsidRPr="004D7723" w:rsidRDefault="008C7ECC" w:rsidP="00741AE3">
      <w:pPr>
        <w:spacing w:line="360" w:lineRule="auto"/>
        <w:rPr>
          <w:rFonts w:ascii="New times roman" w:hAnsi="New times roman"/>
        </w:rPr>
      </w:pPr>
    </w:p>
    <w:p w14:paraId="4C3A3E34" w14:textId="77777777" w:rsidR="008C7ECC" w:rsidRPr="004D7723" w:rsidRDefault="008C7ECC" w:rsidP="00741AE3">
      <w:pPr>
        <w:spacing w:line="360" w:lineRule="auto"/>
        <w:rPr>
          <w:rFonts w:ascii="New times roman" w:hAnsi="New times roman"/>
          <w:i/>
        </w:rPr>
      </w:pPr>
      <w:proofErr w:type="spellStart"/>
      <w:r w:rsidRPr="004D7723">
        <w:rPr>
          <w:rFonts w:ascii="New times roman" w:hAnsi="New times roman"/>
        </w:rPr>
        <w:t>Leff</w:t>
      </w:r>
      <w:proofErr w:type="spellEnd"/>
      <w:r w:rsidRPr="004D7723">
        <w:rPr>
          <w:rFonts w:ascii="New times roman" w:hAnsi="New times roman"/>
        </w:rPr>
        <w:t>, 1989</w:t>
      </w:r>
      <w:r w:rsidR="004C0C1C" w:rsidRPr="004D7723">
        <w:rPr>
          <w:rFonts w:ascii="New times roman" w:hAnsi="New times roman"/>
        </w:rPr>
        <w:t xml:space="preserve">. Modern sophistic. In Nelson, J, </w:t>
      </w:r>
      <w:proofErr w:type="spellStart"/>
      <w:r w:rsidR="004C0C1C" w:rsidRPr="004D7723">
        <w:rPr>
          <w:rFonts w:ascii="New times roman" w:hAnsi="New times roman"/>
        </w:rPr>
        <w:t>Megill</w:t>
      </w:r>
      <w:proofErr w:type="spellEnd"/>
      <w:r w:rsidR="004C0C1C" w:rsidRPr="004D7723">
        <w:rPr>
          <w:rFonts w:ascii="New times roman" w:hAnsi="New times roman"/>
        </w:rPr>
        <w:t xml:space="preserve">, A, and </w:t>
      </w:r>
      <w:proofErr w:type="spellStart"/>
      <w:r w:rsidR="004C0C1C" w:rsidRPr="004D7723">
        <w:rPr>
          <w:rFonts w:ascii="New times roman" w:hAnsi="New times roman"/>
        </w:rPr>
        <w:t>Mccloskey</w:t>
      </w:r>
      <w:proofErr w:type="spellEnd"/>
      <w:r w:rsidR="004C0C1C" w:rsidRPr="004D7723">
        <w:rPr>
          <w:rFonts w:ascii="New times roman" w:hAnsi="New times roman"/>
        </w:rPr>
        <w:t xml:space="preserve">, M.N.(eds) </w:t>
      </w:r>
      <w:r w:rsidR="006F78FC" w:rsidRPr="004D7723">
        <w:rPr>
          <w:rFonts w:ascii="New times roman" w:hAnsi="New times roman"/>
          <w:i/>
        </w:rPr>
        <w:t>The Rhetoric of the Human Sciences</w:t>
      </w:r>
      <w:r w:rsidR="0062535E" w:rsidRPr="004D7723">
        <w:rPr>
          <w:rFonts w:ascii="New times roman" w:hAnsi="New times roman"/>
          <w:i/>
        </w:rPr>
        <w:t xml:space="preserve">. Madison: U. of </w:t>
      </w:r>
      <w:proofErr w:type="spellStart"/>
      <w:r w:rsidR="0062535E" w:rsidRPr="004D7723">
        <w:rPr>
          <w:rFonts w:ascii="New times roman" w:hAnsi="New times roman"/>
          <w:i/>
        </w:rPr>
        <w:t>Wisconin</w:t>
      </w:r>
      <w:proofErr w:type="spellEnd"/>
      <w:r w:rsidR="0062535E" w:rsidRPr="004D7723">
        <w:rPr>
          <w:rFonts w:ascii="New times roman" w:hAnsi="New times roman"/>
          <w:i/>
        </w:rPr>
        <w:t xml:space="preserve"> </w:t>
      </w:r>
      <w:proofErr w:type="spellStart"/>
      <w:r w:rsidR="0062535E" w:rsidRPr="004D7723">
        <w:rPr>
          <w:rFonts w:ascii="New times roman" w:hAnsi="New times roman"/>
          <w:i/>
        </w:rPr>
        <w:t>Ptrss</w:t>
      </w:r>
      <w:proofErr w:type="spellEnd"/>
      <w:r w:rsidR="0062535E" w:rsidRPr="004D7723">
        <w:rPr>
          <w:rFonts w:ascii="New times roman" w:hAnsi="New times roman"/>
          <w:i/>
        </w:rPr>
        <w:t>.</w:t>
      </w:r>
    </w:p>
    <w:p w14:paraId="7171336B" w14:textId="77777777" w:rsidR="00DB0C22" w:rsidRPr="004D7723" w:rsidRDefault="00C414B2" w:rsidP="00DB0C22">
      <w:pPr>
        <w:spacing w:line="390" w:lineRule="atLeast"/>
        <w:jc w:val="both"/>
        <w:rPr>
          <w:rFonts w:ascii="New times roman" w:hAnsi="New times roman" w:cs="Arial"/>
          <w:color w:val="000000"/>
        </w:rPr>
      </w:pPr>
      <w:r w:rsidRPr="004D7723">
        <w:rPr>
          <w:rFonts w:ascii="New times roman" w:hAnsi="New times roman"/>
        </w:rPr>
        <w:t>Lu, X. and Simons, H.W.</w:t>
      </w:r>
      <w:r w:rsidR="00BD7E7D" w:rsidRPr="004D7723">
        <w:rPr>
          <w:rFonts w:ascii="New times roman" w:hAnsi="New times roman"/>
        </w:rPr>
        <w:t xml:space="preserve"> (2006) </w:t>
      </w:r>
      <w:r w:rsidR="00DB0C22" w:rsidRPr="004D7723">
        <w:rPr>
          <w:rFonts w:ascii="New times roman" w:hAnsi="New times roman" w:cs="Arial"/>
          <w:color w:val="000000"/>
        </w:rPr>
        <w:t>Transitional rhetoric of China’s Communist Party leaders in the post-Mao reform period: dilemmas and strategies, </w:t>
      </w:r>
      <w:r w:rsidR="00DB0C22" w:rsidRPr="004D7723">
        <w:rPr>
          <w:rFonts w:ascii="New times roman" w:hAnsi="New times roman" w:cs="Arial"/>
          <w:i/>
          <w:iCs/>
          <w:color w:val="000000"/>
        </w:rPr>
        <w:t>Quarterly Journal of Speech</w:t>
      </w:r>
      <w:r w:rsidR="00DB0C22" w:rsidRPr="004D7723">
        <w:rPr>
          <w:rFonts w:ascii="New times roman" w:hAnsi="New times roman" w:cs="Arial"/>
          <w:color w:val="000000"/>
        </w:rPr>
        <w:t>, 92, 3, 262-268.</w:t>
      </w:r>
    </w:p>
    <w:p w14:paraId="1ECE8A9B" w14:textId="77777777" w:rsidR="00C414B2" w:rsidRPr="004D7723" w:rsidRDefault="00C414B2" w:rsidP="00741AE3">
      <w:pPr>
        <w:spacing w:line="360" w:lineRule="auto"/>
        <w:rPr>
          <w:rFonts w:ascii="New times roman" w:hAnsi="New times roman"/>
          <w:i/>
        </w:rPr>
      </w:pPr>
    </w:p>
    <w:p w14:paraId="74A82429" w14:textId="4DF780E3" w:rsidR="00987F10" w:rsidRDefault="00987F10" w:rsidP="00741AE3">
      <w:pPr>
        <w:spacing w:line="360" w:lineRule="auto"/>
        <w:rPr>
          <w:rFonts w:ascii="New times roman" w:hAnsi="New times roman"/>
          <w:bCs/>
          <w:lang w:val="en-GB"/>
        </w:rPr>
      </w:pPr>
      <w:proofErr w:type="spellStart"/>
      <w:r>
        <w:rPr>
          <w:rFonts w:ascii="New times roman" w:hAnsi="New times roman"/>
          <w:bCs/>
          <w:lang w:val="en-GB"/>
        </w:rPr>
        <w:t>Helmbold</w:t>
      </w:r>
      <w:proofErr w:type="spellEnd"/>
      <w:proofErr w:type="gramStart"/>
      <w:r>
        <w:rPr>
          <w:rFonts w:ascii="New times roman" w:hAnsi="New times roman"/>
          <w:bCs/>
          <w:lang w:val="en-GB"/>
        </w:rPr>
        <w:t xml:space="preserve">, </w:t>
      </w:r>
      <w:ins w:id="262" w:author="Herbert Simons" w:date="2018-12-15T14:49:00Z">
        <w:r w:rsidR="006212CB">
          <w:rPr>
            <w:rFonts w:ascii="New times roman" w:hAnsi="New times roman"/>
            <w:bCs/>
            <w:lang w:val="en-GB"/>
          </w:rPr>
          <w:t>?</w:t>
        </w:r>
      </w:ins>
      <w:proofErr w:type="gramEnd"/>
      <w:ins w:id="263" w:author="Herbert Simons" w:date="2018-12-16T08:49:00Z">
        <w:r w:rsidR="00E724FF">
          <w:rPr>
            <w:rFonts w:ascii="New times roman" w:hAnsi="New times roman"/>
            <w:bCs/>
            <w:lang w:val="en-GB"/>
          </w:rPr>
          <w:t xml:space="preserve"> </w:t>
        </w:r>
        <w:r w:rsidR="00192B3C">
          <w:rPr>
            <w:rFonts w:ascii="New times roman" w:hAnsi="New times roman"/>
            <w:bCs/>
            <w:lang w:val="en-GB"/>
          </w:rPr>
          <w:t>Kennedy?</w:t>
        </w:r>
      </w:ins>
    </w:p>
    <w:p w14:paraId="71804083" w14:textId="2D70A406" w:rsidR="009160E7" w:rsidRDefault="00987F10" w:rsidP="00741AE3">
      <w:pPr>
        <w:spacing w:line="360" w:lineRule="auto"/>
        <w:rPr>
          <w:rFonts w:ascii="New times roman" w:hAnsi="New times roman"/>
          <w:bCs/>
          <w:lang w:val="en-GB"/>
        </w:rPr>
      </w:pPr>
      <w:r>
        <w:rPr>
          <w:rFonts w:ascii="New times roman" w:hAnsi="New times roman"/>
          <w:bCs/>
          <w:lang w:val="en-GB"/>
        </w:rPr>
        <w:t xml:space="preserve">Miller, </w:t>
      </w:r>
      <w:proofErr w:type="gramStart"/>
      <w:r>
        <w:rPr>
          <w:rFonts w:ascii="New times roman" w:hAnsi="New times roman"/>
          <w:bCs/>
          <w:lang w:val="en-GB"/>
        </w:rPr>
        <w:t>C..</w:t>
      </w:r>
      <w:proofErr w:type="gramEnd"/>
      <w:r>
        <w:rPr>
          <w:rFonts w:ascii="New times roman" w:hAnsi="New times roman"/>
          <w:bCs/>
          <w:lang w:val="en-GB"/>
        </w:rPr>
        <w:t xml:space="preserve"> [check </w:t>
      </w:r>
      <w:commentRangeStart w:id="264"/>
      <w:r>
        <w:rPr>
          <w:rFonts w:ascii="New times roman" w:hAnsi="New times roman"/>
          <w:bCs/>
          <w:lang w:val="en-GB"/>
        </w:rPr>
        <w:t>title</w:t>
      </w:r>
      <w:commentRangeEnd w:id="264"/>
      <w:r w:rsidR="00054C21">
        <w:rPr>
          <w:rStyle w:val="CommentReference"/>
        </w:rPr>
        <w:commentReference w:id="264"/>
      </w:r>
      <w:r>
        <w:rPr>
          <w:rFonts w:ascii="New times roman" w:hAnsi="New times roman"/>
          <w:bCs/>
          <w:lang w:val="en-GB"/>
        </w:rPr>
        <w:t>]</w:t>
      </w:r>
      <w:ins w:id="265" w:author="hsimons" w:date="2016-11-27T16:00:00Z">
        <w:r w:rsidR="005B35E5">
          <w:rPr>
            <w:rFonts w:ascii="New times roman" w:hAnsi="New times roman"/>
            <w:bCs/>
            <w:lang w:val="en-GB"/>
          </w:rPr>
          <w:t>Should we name the tools? Re</w:t>
        </w:r>
        <w:r w:rsidR="00054C21">
          <w:rPr>
            <w:rFonts w:ascii="New times roman" w:hAnsi="New times roman"/>
            <w:bCs/>
            <w:lang w:val="en-GB"/>
          </w:rPr>
          <w:t xml:space="preserve">vealing and Concealing the Art of Rhetoric. In </w:t>
        </w:r>
      </w:ins>
      <w:ins w:id="266" w:author="hsimons" w:date="2016-11-27T16:02:00Z">
        <w:r w:rsidR="00054C21">
          <w:rPr>
            <w:rFonts w:ascii="New times roman" w:hAnsi="New times roman"/>
            <w:bCs/>
            <w:lang w:val="en-GB"/>
          </w:rPr>
          <w:t xml:space="preserve">D. </w:t>
        </w:r>
        <w:proofErr w:type="gramStart"/>
        <w:r w:rsidR="00054C21">
          <w:rPr>
            <w:rFonts w:ascii="New times roman" w:hAnsi="New times roman"/>
            <w:bCs/>
            <w:lang w:val="en-GB"/>
          </w:rPr>
          <w:t>Coogan  and</w:t>
        </w:r>
        <w:proofErr w:type="gramEnd"/>
        <w:r w:rsidR="00054C21">
          <w:rPr>
            <w:rFonts w:ascii="New times roman" w:hAnsi="New times roman"/>
            <w:bCs/>
            <w:lang w:val="en-GB"/>
          </w:rPr>
          <w:t xml:space="preserve"> </w:t>
        </w:r>
      </w:ins>
      <w:ins w:id="267" w:author="hsimons" w:date="2016-11-27T16:01:00Z">
        <w:r w:rsidR="00054C21">
          <w:rPr>
            <w:rFonts w:ascii="New times roman" w:hAnsi="New times roman"/>
            <w:bCs/>
            <w:lang w:val="en-GB"/>
          </w:rPr>
          <w:t xml:space="preserve">J. Ackerman </w:t>
        </w:r>
      </w:ins>
      <w:ins w:id="268" w:author="hsimons" w:date="2016-11-27T16:02:00Z">
        <w:r w:rsidR="00054C21">
          <w:rPr>
            <w:rFonts w:ascii="New times roman" w:hAnsi="New times roman"/>
            <w:bCs/>
            <w:lang w:val="en-GB"/>
          </w:rPr>
          <w:t>, eds. Columbia SC: USC Press</w:t>
        </w:r>
      </w:ins>
      <w:ins w:id="269" w:author="hsimons" w:date="2016-11-27T16:01:00Z">
        <w:r w:rsidR="00054C21">
          <w:rPr>
            <w:rFonts w:ascii="New times roman" w:hAnsi="New times roman"/>
            <w:bCs/>
            <w:lang w:val="en-GB"/>
          </w:rPr>
          <w:t xml:space="preserve"> </w:t>
        </w:r>
      </w:ins>
    </w:p>
    <w:p w14:paraId="6037D919" w14:textId="77777777" w:rsidR="00C414B2" w:rsidRPr="004D7723" w:rsidRDefault="00282A7C" w:rsidP="00741AE3">
      <w:pPr>
        <w:spacing w:line="360" w:lineRule="auto"/>
        <w:rPr>
          <w:rFonts w:ascii="New times roman" w:hAnsi="New times roman"/>
          <w:bCs/>
          <w:i/>
          <w:lang w:val="en-GB"/>
        </w:rPr>
      </w:pPr>
      <w:r w:rsidRPr="004D7723">
        <w:rPr>
          <w:rFonts w:ascii="New times roman" w:hAnsi="New times roman"/>
          <w:bCs/>
          <w:lang w:val="en-GB"/>
        </w:rPr>
        <w:t>Rice</w:t>
      </w:r>
      <w:r w:rsidR="00DF3447" w:rsidRPr="004D7723">
        <w:rPr>
          <w:rFonts w:ascii="New times roman" w:hAnsi="New times roman"/>
          <w:bCs/>
          <w:lang w:val="en-GB"/>
        </w:rPr>
        <w:t xml:space="preserve">, R.E. and </w:t>
      </w:r>
      <w:proofErr w:type="gramStart"/>
      <w:r w:rsidR="00DF3447" w:rsidRPr="004D7723">
        <w:rPr>
          <w:rFonts w:ascii="New times roman" w:hAnsi="New times roman"/>
          <w:bCs/>
          <w:lang w:val="en-GB"/>
        </w:rPr>
        <w:t>Cooper,,</w:t>
      </w:r>
      <w:proofErr w:type="gramEnd"/>
      <w:r w:rsidR="00DF3447" w:rsidRPr="004D7723">
        <w:rPr>
          <w:rFonts w:ascii="New times roman" w:hAnsi="New times roman"/>
          <w:bCs/>
          <w:lang w:val="en-GB"/>
        </w:rPr>
        <w:t xml:space="preserve"> S.D. (2010) </w:t>
      </w:r>
      <w:r w:rsidR="00DF3447" w:rsidRPr="004D7723">
        <w:rPr>
          <w:rFonts w:ascii="New times roman" w:hAnsi="New times roman"/>
          <w:bCs/>
          <w:i/>
          <w:lang w:val="en-GB"/>
        </w:rPr>
        <w:t>Organizations and Unusual Routines: A Systems Analysis of Dysfunctional Feedback Processes. Cambridge: University of Cambridge Press</w:t>
      </w:r>
    </w:p>
    <w:p w14:paraId="5990897E" w14:textId="41F6B5CD" w:rsidR="00030D5D" w:rsidRPr="004D7723" w:rsidRDefault="0062535E" w:rsidP="00741AE3">
      <w:pPr>
        <w:spacing w:line="360" w:lineRule="auto"/>
        <w:rPr>
          <w:rFonts w:ascii="New times roman" w:hAnsi="New times roman"/>
        </w:rPr>
      </w:pPr>
      <w:proofErr w:type="spellStart"/>
      <w:r w:rsidRPr="004D7723">
        <w:rPr>
          <w:rFonts w:ascii="New times roman" w:hAnsi="New times roman"/>
        </w:rPr>
        <w:lastRenderedPageBreak/>
        <w:t>Rittell</w:t>
      </w:r>
      <w:proofErr w:type="spellEnd"/>
      <w:r w:rsidRPr="004D7723">
        <w:rPr>
          <w:rFonts w:ascii="New times roman" w:hAnsi="New times roman"/>
        </w:rPr>
        <w:t xml:space="preserve"> and W</w:t>
      </w:r>
      <w:r w:rsidR="00C414B2" w:rsidRPr="004D7723">
        <w:rPr>
          <w:rFonts w:ascii="New times roman" w:hAnsi="New times roman"/>
        </w:rPr>
        <w:t>ebber</w:t>
      </w:r>
      <w:r w:rsidRPr="004D7723">
        <w:rPr>
          <w:rFonts w:ascii="New times roman" w:hAnsi="New times roman"/>
        </w:rPr>
        <w:t>?</w:t>
      </w:r>
      <w:r w:rsidR="00083F54">
        <w:rPr>
          <w:rFonts w:ascii="New times roman" w:hAnsi="New times roman"/>
        </w:rPr>
        <w:t xml:space="preserve"> (1973)</w:t>
      </w:r>
      <w:ins w:id="270" w:author="hsimons" w:date="2016-11-27T16:10:00Z">
        <w:r w:rsidR="00505E52">
          <w:rPr>
            <w:rFonts w:ascii="New times roman" w:hAnsi="New times roman"/>
          </w:rPr>
          <w:t xml:space="preserve"> Dilemmas in a General Theory of Planning. 155-161. Amsterdam: </w:t>
        </w:r>
        <w:proofErr w:type="spellStart"/>
        <w:r w:rsidR="00505E52">
          <w:rPr>
            <w:rFonts w:ascii="New times roman" w:hAnsi="New times roman"/>
          </w:rPr>
          <w:t>Elevier</w:t>
        </w:r>
      </w:ins>
      <w:proofErr w:type="spellEnd"/>
      <w:ins w:id="271" w:author="hsimons" w:date="2016-11-27T16:12:00Z">
        <w:r w:rsidR="00505E52">
          <w:rPr>
            <w:rFonts w:ascii="New times roman" w:hAnsi="New times roman"/>
          </w:rPr>
          <w:t>.</w:t>
        </w:r>
      </w:ins>
    </w:p>
    <w:p w14:paraId="18F798D1" w14:textId="6B336F4B" w:rsidR="0048471A" w:rsidRPr="004D7723" w:rsidRDefault="0048471A" w:rsidP="00741AE3">
      <w:pPr>
        <w:spacing w:line="360" w:lineRule="auto"/>
        <w:rPr>
          <w:rFonts w:ascii="New times roman" w:hAnsi="New times roman"/>
        </w:rPr>
      </w:pPr>
      <w:proofErr w:type="spellStart"/>
      <w:r w:rsidRPr="004D7723">
        <w:rPr>
          <w:rFonts w:ascii="New times roman" w:hAnsi="New times roman"/>
        </w:rPr>
        <w:t>Rueckert</w:t>
      </w:r>
      <w:proofErr w:type="spellEnd"/>
      <w:r w:rsidRPr="004D7723">
        <w:rPr>
          <w:rFonts w:ascii="New times roman" w:hAnsi="New times roman"/>
        </w:rPr>
        <w:t xml:space="preserve">, W. (1982), </w:t>
      </w:r>
      <w:r w:rsidR="00287512" w:rsidRPr="004D7723">
        <w:rPr>
          <w:rFonts w:ascii="New times roman" w:hAnsi="New times roman"/>
        </w:rPr>
        <w:t>Ed.</w:t>
      </w:r>
      <w:ins w:id="272" w:author="hsimons" w:date="2016-11-27T15:59:00Z">
        <w:r w:rsidR="00054C21">
          <w:rPr>
            <w:rFonts w:ascii="New times roman" w:hAnsi="New times roman"/>
          </w:rPr>
          <w:t xml:space="preserve"> </w:t>
        </w:r>
      </w:ins>
      <w:r w:rsidRPr="004D7723">
        <w:rPr>
          <w:rFonts w:ascii="New times roman" w:hAnsi="New times roman"/>
        </w:rPr>
        <w:t>Critical Responses t</w:t>
      </w:r>
      <w:r w:rsidR="00287512" w:rsidRPr="004D7723">
        <w:rPr>
          <w:rFonts w:ascii="New times roman" w:hAnsi="New times roman"/>
        </w:rPr>
        <w:t>o</w:t>
      </w:r>
      <w:r w:rsidRPr="004D7723">
        <w:rPr>
          <w:rFonts w:ascii="New times roman" w:hAnsi="New times roman"/>
        </w:rPr>
        <w:t xml:space="preserve"> Kenneth Burke. Minneapolis: University of Minnesota Press.</w:t>
      </w:r>
    </w:p>
    <w:p w14:paraId="6DAE4EEF" w14:textId="33C62425" w:rsidR="00030D5D" w:rsidRPr="004D7723" w:rsidRDefault="009A0E3B" w:rsidP="00741AE3">
      <w:pPr>
        <w:spacing w:line="360" w:lineRule="auto"/>
        <w:rPr>
          <w:rFonts w:ascii="New times roman" w:hAnsi="New times roman"/>
        </w:rPr>
      </w:pPr>
      <w:r w:rsidRPr="004D7723">
        <w:rPr>
          <w:rFonts w:ascii="New times roman" w:hAnsi="New times roman"/>
        </w:rPr>
        <w:t>Simon, H.A.</w:t>
      </w:r>
      <w:r w:rsidR="001219F2" w:rsidRPr="004D7723">
        <w:rPr>
          <w:rFonts w:ascii="New times roman" w:hAnsi="New times roman"/>
        </w:rPr>
        <w:t xml:space="preserve"> (Herbert A. Simon (1967)</w:t>
      </w:r>
      <w:r w:rsidR="00BD7E7D" w:rsidRPr="004D7723">
        <w:rPr>
          <w:rFonts w:ascii="New times roman" w:hAnsi="New times roman"/>
        </w:rPr>
        <w:t xml:space="preserve"> </w:t>
      </w:r>
      <w:del w:id="273" w:author="hsimons" w:date="2016-11-27T16:03:00Z">
        <w:r w:rsidR="00BD7E7D" w:rsidRPr="004D7723" w:rsidDel="00054C21">
          <w:rPr>
            <w:rFonts w:ascii="New times roman" w:hAnsi="New times roman"/>
          </w:rPr>
          <w:delText>source?</w:delText>
        </w:r>
      </w:del>
      <w:ins w:id="274" w:author="hsimons" w:date="2016-11-27T16:03:00Z">
        <w:r w:rsidR="00054C21">
          <w:rPr>
            <w:rFonts w:ascii="New times roman" w:hAnsi="New times roman"/>
          </w:rPr>
          <w:t>The structure of ill-structured problems, AI, pp.?</w:t>
        </w:r>
      </w:ins>
    </w:p>
    <w:p w14:paraId="53170BD4" w14:textId="77777777" w:rsidR="009A0E3B" w:rsidRPr="004D7723" w:rsidRDefault="009A0E3B" w:rsidP="00D049DF">
      <w:pPr>
        <w:spacing w:line="360" w:lineRule="auto"/>
        <w:rPr>
          <w:rFonts w:ascii="New times roman" w:hAnsi="New times roman"/>
        </w:rPr>
      </w:pPr>
      <w:r w:rsidRPr="004D7723">
        <w:rPr>
          <w:rFonts w:ascii="New times roman" w:hAnsi="New times roman"/>
        </w:rPr>
        <w:t>Simons</w:t>
      </w:r>
      <w:r w:rsidR="005D43AB" w:rsidRPr="004D7723">
        <w:rPr>
          <w:rFonts w:ascii="New times roman" w:hAnsi="New times roman"/>
        </w:rPr>
        <w:t>, H.W.</w:t>
      </w:r>
      <w:r w:rsidRPr="004D7723">
        <w:rPr>
          <w:rFonts w:ascii="New times roman" w:hAnsi="New times roman"/>
        </w:rPr>
        <w:t xml:space="preserve"> and Jones</w:t>
      </w:r>
      <w:r w:rsidR="005D43AB" w:rsidRPr="004D7723">
        <w:rPr>
          <w:rFonts w:ascii="New times roman" w:hAnsi="New times roman"/>
        </w:rPr>
        <w:t>, J.</w:t>
      </w:r>
      <w:r w:rsidR="00DB7061" w:rsidRPr="004D7723">
        <w:rPr>
          <w:rFonts w:ascii="New times roman" w:hAnsi="New times roman"/>
        </w:rPr>
        <w:t>M.</w:t>
      </w:r>
      <w:r w:rsidR="005D43AB" w:rsidRPr="004D7723">
        <w:rPr>
          <w:rFonts w:ascii="New times roman" w:hAnsi="New times roman"/>
        </w:rPr>
        <w:t xml:space="preserve"> (</w:t>
      </w:r>
      <w:commentRangeStart w:id="275"/>
      <w:r w:rsidR="005D43AB" w:rsidRPr="004D7723">
        <w:rPr>
          <w:rFonts w:ascii="New times roman" w:hAnsi="New times roman"/>
        </w:rPr>
        <w:t>2011</w:t>
      </w:r>
      <w:commentRangeEnd w:id="275"/>
      <w:r w:rsidR="00BD7E7D" w:rsidRPr="004D7723">
        <w:rPr>
          <w:rStyle w:val="CommentReference"/>
          <w:rFonts w:ascii="New times roman" w:hAnsi="New times roman"/>
          <w:sz w:val="24"/>
          <w:szCs w:val="24"/>
        </w:rPr>
        <w:commentReference w:id="275"/>
      </w:r>
      <w:r w:rsidR="005D43AB" w:rsidRPr="004D7723">
        <w:rPr>
          <w:rFonts w:ascii="New times roman" w:hAnsi="New times roman"/>
        </w:rPr>
        <w:t xml:space="preserve">). </w:t>
      </w:r>
      <w:r w:rsidR="005D43AB" w:rsidRPr="004D7723">
        <w:rPr>
          <w:rFonts w:ascii="New times roman" w:hAnsi="New times roman"/>
          <w:i/>
        </w:rPr>
        <w:t>Persuasion in Society</w:t>
      </w:r>
      <w:r w:rsidR="005D43AB" w:rsidRPr="004D7723">
        <w:rPr>
          <w:rFonts w:ascii="New times roman" w:hAnsi="New times roman"/>
        </w:rPr>
        <w:t>, 2</w:t>
      </w:r>
      <w:r w:rsidR="005D43AB" w:rsidRPr="004D7723">
        <w:rPr>
          <w:rFonts w:ascii="New times roman" w:hAnsi="New times roman"/>
          <w:vertAlign w:val="superscript"/>
        </w:rPr>
        <w:t>nd</w:t>
      </w:r>
      <w:r w:rsidR="005D43AB" w:rsidRPr="004D7723">
        <w:rPr>
          <w:rFonts w:ascii="New times roman" w:hAnsi="New times roman"/>
        </w:rPr>
        <w:t xml:space="preserve"> ed. (New York: Routledge)</w:t>
      </w:r>
    </w:p>
    <w:p w14:paraId="362D9829" w14:textId="77777777" w:rsidR="009A0E3B" w:rsidRPr="004D7723" w:rsidRDefault="00030D5D" w:rsidP="00741AE3">
      <w:pPr>
        <w:spacing w:line="360" w:lineRule="auto"/>
        <w:ind w:left="720" w:hanging="720"/>
        <w:rPr>
          <w:rFonts w:ascii="New times roman" w:hAnsi="New times roman"/>
        </w:rPr>
      </w:pPr>
      <w:r w:rsidRPr="004D7723">
        <w:rPr>
          <w:rFonts w:ascii="New times roman" w:hAnsi="New times roman"/>
        </w:rPr>
        <w:t>Simons, H.W. (2001)</w:t>
      </w:r>
      <w:r w:rsidR="00565256" w:rsidRPr="004D7723">
        <w:rPr>
          <w:rFonts w:ascii="New times roman" w:hAnsi="New times roman"/>
        </w:rPr>
        <w:t>.</w:t>
      </w:r>
      <w:r w:rsidRPr="004D7723">
        <w:rPr>
          <w:rFonts w:ascii="New times roman" w:hAnsi="New times roman"/>
        </w:rPr>
        <w:t xml:space="preserve"> Persuasion in Society</w:t>
      </w:r>
      <w:r w:rsidR="00565256" w:rsidRPr="004D7723">
        <w:rPr>
          <w:rFonts w:ascii="New times roman" w:hAnsi="New times roman"/>
        </w:rPr>
        <w:t>. Thousand Oaks, CA: Sage, Inc.</w:t>
      </w:r>
    </w:p>
    <w:p w14:paraId="0E333610" w14:textId="77777777" w:rsidR="001C414A" w:rsidRPr="004D7723" w:rsidRDefault="001C414A" w:rsidP="00741AE3">
      <w:pPr>
        <w:spacing w:line="360" w:lineRule="auto"/>
        <w:ind w:left="720" w:hanging="720"/>
        <w:rPr>
          <w:rFonts w:ascii="New times roman" w:hAnsi="New times roman"/>
          <w:i/>
        </w:rPr>
      </w:pPr>
      <w:r w:rsidRPr="004D7723">
        <w:rPr>
          <w:rFonts w:ascii="New times roman" w:hAnsi="New times roman"/>
        </w:rPr>
        <w:t xml:space="preserve">Simons, H.W. (2000) </w:t>
      </w:r>
      <w:r w:rsidRPr="004D7723">
        <w:rPr>
          <w:rFonts w:ascii="New times roman" w:hAnsi="New times roman"/>
          <w:i/>
        </w:rPr>
        <w:t>Going Meta: Definition and Political Applications</w:t>
      </w:r>
      <w:r w:rsidR="0048471A" w:rsidRPr="004D7723">
        <w:rPr>
          <w:rFonts w:ascii="New times roman" w:hAnsi="New times roman"/>
          <w:i/>
        </w:rPr>
        <w:t xml:space="preserve">, Quarterly Journal of Speech, </w:t>
      </w:r>
      <w:r w:rsidR="00780FDD" w:rsidRPr="004D7723">
        <w:rPr>
          <w:rFonts w:ascii="New times roman" w:hAnsi="New times roman"/>
          <w:i/>
        </w:rPr>
        <w:t>80, 468-481</w:t>
      </w:r>
    </w:p>
    <w:p w14:paraId="5DADBD22" w14:textId="77777777" w:rsidR="001C414A" w:rsidRPr="004D7723" w:rsidRDefault="001C414A" w:rsidP="00741AE3">
      <w:pPr>
        <w:spacing w:line="360" w:lineRule="auto"/>
        <w:ind w:left="720" w:hanging="720"/>
        <w:rPr>
          <w:rFonts w:ascii="New times roman" w:hAnsi="New times roman"/>
          <w:i/>
        </w:rPr>
      </w:pPr>
      <w:r w:rsidRPr="004D7723">
        <w:rPr>
          <w:rFonts w:ascii="New times roman" w:hAnsi="New times roman"/>
        </w:rPr>
        <w:t xml:space="preserve">Simons, H.W., ed. (1990) </w:t>
      </w:r>
      <w:r w:rsidRPr="004D7723">
        <w:rPr>
          <w:rFonts w:ascii="New times roman" w:hAnsi="New times roman"/>
          <w:i/>
        </w:rPr>
        <w:t>The Rhetorical Turn: Invention and Persuasion in the Conduct of Inquiry. Chicago: Chicago UP.</w:t>
      </w:r>
    </w:p>
    <w:p w14:paraId="6D3D9977" w14:textId="77777777" w:rsidR="001C414A" w:rsidRDefault="001C414A" w:rsidP="00741AE3">
      <w:pPr>
        <w:spacing w:line="360" w:lineRule="auto"/>
        <w:ind w:left="720" w:hanging="720"/>
        <w:rPr>
          <w:ins w:id="276" w:author="hsimons" w:date="2016-11-27T16:13:00Z"/>
          <w:rFonts w:ascii="New times roman" w:hAnsi="New times roman"/>
          <w:i/>
        </w:rPr>
      </w:pPr>
      <w:r w:rsidRPr="004D7723">
        <w:rPr>
          <w:rFonts w:ascii="New times roman" w:hAnsi="New times roman"/>
          <w:i/>
        </w:rPr>
        <w:t>Simons, H.W., ed. (1989) Rhetoric in the Human Sciences. London: Sage, ltd.</w:t>
      </w:r>
    </w:p>
    <w:p w14:paraId="30A93E55" w14:textId="7A18CB38" w:rsidR="00505E52" w:rsidRPr="004D7723" w:rsidRDefault="00505E52" w:rsidP="00741AE3">
      <w:pPr>
        <w:spacing w:line="360" w:lineRule="auto"/>
        <w:ind w:left="720" w:hanging="720"/>
        <w:rPr>
          <w:rFonts w:ascii="New times roman" w:hAnsi="New times roman"/>
          <w:i/>
        </w:rPr>
      </w:pPr>
    </w:p>
    <w:p w14:paraId="6F355B72" w14:textId="77777777" w:rsidR="00C414B2" w:rsidRPr="004D7723" w:rsidRDefault="00565256" w:rsidP="00741AE3">
      <w:pPr>
        <w:spacing w:line="360" w:lineRule="auto"/>
        <w:ind w:left="720" w:hanging="720"/>
        <w:rPr>
          <w:rFonts w:ascii="New times roman" w:hAnsi="New times roman"/>
          <w:i/>
        </w:rPr>
      </w:pPr>
      <w:r w:rsidRPr="004D7723">
        <w:rPr>
          <w:rFonts w:ascii="New times roman" w:hAnsi="New times roman"/>
        </w:rPr>
        <w:t>Simons, H.W</w:t>
      </w:r>
      <w:r w:rsidR="00C414B2" w:rsidRPr="004D7723">
        <w:rPr>
          <w:rFonts w:ascii="New times roman" w:hAnsi="New times roman"/>
        </w:rPr>
        <w:t xml:space="preserve"> (1970) Requirements, </w:t>
      </w:r>
      <w:r w:rsidRPr="004D7723">
        <w:rPr>
          <w:rFonts w:ascii="New times roman" w:hAnsi="New times roman"/>
        </w:rPr>
        <w:t>problems and s</w:t>
      </w:r>
      <w:r w:rsidR="00C414B2" w:rsidRPr="004D7723">
        <w:rPr>
          <w:rFonts w:ascii="New times roman" w:hAnsi="New times roman"/>
        </w:rPr>
        <w:t>trategies</w:t>
      </w:r>
      <w:r w:rsidRPr="004D7723">
        <w:rPr>
          <w:rFonts w:ascii="New times roman" w:hAnsi="New times roman"/>
        </w:rPr>
        <w:t xml:space="preserve">:  A theory of persuasion for social movements, </w:t>
      </w:r>
      <w:r w:rsidRPr="004D7723">
        <w:rPr>
          <w:rFonts w:ascii="New times roman" w:hAnsi="New times roman"/>
          <w:i/>
        </w:rPr>
        <w:t>Quarterly Journal of Speech, xxx</w:t>
      </w:r>
    </w:p>
    <w:p w14:paraId="6D020FEF" w14:textId="77777777" w:rsidR="00C22ED7" w:rsidRPr="004D7723" w:rsidRDefault="00C22ED7" w:rsidP="00741AE3">
      <w:pPr>
        <w:spacing w:line="360" w:lineRule="auto"/>
        <w:rPr>
          <w:rFonts w:ascii="New times roman" w:hAnsi="New times roman"/>
        </w:rPr>
      </w:pPr>
      <w:r w:rsidRPr="004D7723">
        <w:rPr>
          <w:rStyle w:val="Emphasis"/>
          <w:rFonts w:ascii="New times roman" w:hAnsi="New times roman"/>
          <w:i w:val="0"/>
        </w:rPr>
        <w:t xml:space="preserve">Singer, B. (1980). Crazy systems and Kafka circuits,” </w:t>
      </w:r>
      <w:r w:rsidRPr="004D7723">
        <w:rPr>
          <w:rStyle w:val="Emphasis"/>
          <w:rFonts w:ascii="New times roman" w:hAnsi="New times roman"/>
        </w:rPr>
        <w:t>Soci</w:t>
      </w:r>
      <w:r w:rsidR="007F2BB3" w:rsidRPr="004D7723">
        <w:rPr>
          <w:rStyle w:val="Emphasis"/>
          <w:rFonts w:ascii="New times roman" w:hAnsi="New times roman"/>
        </w:rPr>
        <w:t>a</w:t>
      </w:r>
      <w:r w:rsidRPr="004D7723">
        <w:rPr>
          <w:rStyle w:val="Emphasis"/>
          <w:rFonts w:ascii="New times roman" w:hAnsi="New times roman"/>
        </w:rPr>
        <w:t>l Policy</w:t>
      </w:r>
      <w:r w:rsidRPr="004D7723">
        <w:rPr>
          <w:rStyle w:val="Emphasis"/>
          <w:rFonts w:ascii="New times roman" w:hAnsi="New times roman"/>
          <w:i w:val="0"/>
        </w:rPr>
        <w:t>, 11 (2), 46-54.</w:t>
      </w:r>
    </w:p>
    <w:p w14:paraId="032A36D8" w14:textId="09BD8D1E" w:rsidR="00F55DB9" w:rsidRPr="004D7723" w:rsidRDefault="00C22ED7" w:rsidP="00DB7061">
      <w:pPr>
        <w:spacing w:line="360" w:lineRule="auto"/>
        <w:rPr>
          <w:rFonts w:ascii="New times roman" w:hAnsi="New times roman"/>
        </w:rPr>
      </w:pPr>
      <w:r w:rsidRPr="004D7723">
        <w:rPr>
          <w:rFonts w:ascii="New times roman" w:hAnsi="New times roman"/>
        </w:rPr>
        <w:t xml:space="preserve">Stewart, </w:t>
      </w:r>
      <w:proofErr w:type="gramStart"/>
      <w:r w:rsidRPr="004D7723">
        <w:rPr>
          <w:rFonts w:ascii="New times roman" w:hAnsi="New times roman"/>
        </w:rPr>
        <w:t>Jon</w:t>
      </w:r>
      <w:r w:rsidR="00987F10">
        <w:rPr>
          <w:rFonts w:ascii="New times roman" w:hAnsi="New times roman"/>
        </w:rPr>
        <w:t xml:space="preserve">  and</w:t>
      </w:r>
      <w:proofErr w:type="gramEnd"/>
      <w:r w:rsidR="00987F10">
        <w:rPr>
          <w:rFonts w:ascii="New times roman" w:hAnsi="New times roman"/>
        </w:rPr>
        <w:t xml:space="preserve"> Jim Cramer, Interview transcript</w:t>
      </w:r>
      <w:ins w:id="277" w:author="hsimons" w:date="2017-01-09T17:27:00Z">
        <w:r w:rsidR="00110DF5">
          <w:rPr>
            <w:rFonts w:ascii="New times roman" w:hAnsi="New times roman"/>
          </w:rPr>
          <w:t xml:space="preserve"> 2009</w:t>
        </w:r>
      </w:ins>
    </w:p>
    <w:p w14:paraId="0586A90E" w14:textId="77777777" w:rsidR="00C16BA9" w:rsidRPr="004D7723" w:rsidRDefault="00C16BA9" w:rsidP="00D970DF">
      <w:pPr>
        <w:spacing w:line="480" w:lineRule="auto"/>
        <w:ind w:firstLine="720"/>
        <w:rPr>
          <w:rFonts w:ascii="New times roman" w:hAnsi="New times roman"/>
          <w:b/>
        </w:rPr>
      </w:pPr>
    </w:p>
    <w:p w14:paraId="1A10347D" w14:textId="274FB45D" w:rsidR="00C16BA9" w:rsidRPr="004D7723" w:rsidRDefault="00C16BA9" w:rsidP="00D970DF">
      <w:pPr>
        <w:spacing w:line="480" w:lineRule="auto"/>
        <w:ind w:firstLine="720"/>
        <w:rPr>
          <w:rFonts w:ascii="New times roman" w:hAnsi="New times roman"/>
          <w:b/>
        </w:rPr>
      </w:pPr>
      <w:r w:rsidRPr="004D7723">
        <w:rPr>
          <w:rFonts w:ascii="New times roman" w:hAnsi="New times roman"/>
          <w:b/>
        </w:rPr>
        <w:tab/>
      </w:r>
      <w:r w:rsidRPr="004D7723">
        <w:rPr>
          <w:rFonts w:ascii="New times roman" w:hAnsi="New times roman"/>
          <w:b/>
        </w:rPr>
        <w:tab/>
      </w:r>
      <w:r w:rsidRPr="004D7723">
        <w:rPr>
          <w:rFonts w:ascii="New times roman" w:hAnsi="New times roman"/>
          <w:b/>
        </w:rPr>
        <w:tab/>
      </w:r>
      <w:r w:rsidRPr="004D7723">
        <w:rPr>
          <w:rFonts w:ascii="New times roman" w:hAnsi="New times roman"/>
          <w:b/>
        </w:rPr>
        <w:tab/>
        <w:t>Summary</w:t>
      </w:r>
      <w:r w:rsidR="00C973D9" w:rsidRPr="004D7723">
        <w:rPr>
          <w:rFonts w:ascii="New times roman" w:hAnsi="New times roman"/>
          <w:b/>
        </w:rPr>
        <w:t xml:space="preserve"> </w:t>
      </w:r>
      <w:ins w:id="278" w:author="Herbert Simons" w:date="2018-12-14T10:43:00Z">
        <w:r w:rsidR="00B034C1">
          <w:rPr>
            <w:rFonts w:ascii="New times roman" w:hAnsi="New times roman"/>
            <w:b/>
          </w:rPr>
          <w:t>(Cut-Summary appears a</w:t>
        </w:r>
      </w:ins>
      <w:ins w:id="279" w:author="Herbert Simons" w:date="2018-12-14T10:44:00Z">
        <w:r w:rsidR="00B034C1">
          <w:rPr>
            <w:rFonts w:ascii="New times roman" w:hAnsi="New times roman"/>
            <w:b/>
          </w:rPr>
          <w:t>bove)</w:t>
        </w:r>
      </w:ins>
    </w:p>
    <w:p w14:paraId="7ABA64EE" w14:textId="49498F71" w:rsidR="00D970DF" w:rsidRPr="004D7723" w:rsidRDefault="00D970DF" w:rsidP="00D970DF">
      <w:pPr>
        <w:spacing w:line="480" w:lineRule="auto"/>
        <w:ind w:firstLine="720"/>
        <w:rPr>
          <w:rFonts w:ascii="New times roman" w:hAnsi="New times roman"/>
          <w:b/>
        </w:rPr>
      </w:pPr>
      <w:r w:rsidRPr="004D7723">
        <w:rPr>
          <w:rFonts w:ascii="New times roman" w:hAnsi="New times roman"/>
          <w:b/>
        </w:rPr>
        <w:t>Among the key claims of th</w:t>
      </w:r>
      <w:ins w:id="280" w:author="hsimons" w:date="2016-11-27T16:18:00Z">
        <w:r w:rsidR="00193E4E">
          <w:rPr>
            <w:rFonts w:ascii="New times roman" w:hAnsi="New times roman"/>
            <w:b/>
          </w:rPr>
          <w:t>is</w:t>
        </w:r>
      </w:ins>
      <w:ins w:id="281" w:author="Herbert Simons" w:date="2018-05-27T18:45:00Z">
        <w:r w:rsidR="00053858">
          <w:rPr>
            <w:rFonts w:ascii="New times roman" w:hAnsi="New times roman"/>
            <w:b/>
          </w:rPr>
          <w:t xml:space="preserve"> </w:t>
        </w:r>
      </w:ins>
      <w:del w:id="282" w:author="hsimons" w:date="2016-11-27T16:18:00Z">
        <w:r w:rsidRPr="004D7723" w:rsidDel="00193E4E">
          <w:rPr>
            <w:rFonts w:ascii="New times roman" w:hAnsi="New times roman"/>
            <w:b/>
          </w:rPr>
          <w:delText>e</w:delText>
        </w:r>
      </w:del>
      <w:del w:id="283" w:author="hsimons" w:date="2016-11-27T16:19:00Z">
        <w:r w:rsidRPr="004D7723" w:rsidDel="00193E4E">
          <w:rPr>
            <w:rFonts w:ascii="New times roman" w:hAnsi="New times roman"/>
            <w:b/>
          </w:rPr>
          <w:delText xml:space="preserve"> </w:delText>
        </w:r>
      </w:del>
      <w:r w:rsidRPr="004D7723">
        <w:rPr>
          <w:rFonts w:ascii="New times roman" w:hAnsi="New times roman"/>
          <w:b/>
        </w:rPr>
        <w:t xml:space="preserve">book </w:t>
      </w:r>
      <w:proofErr w:type="gramStart"/>
      <w:r w:rsidRPr="004D7723">
        <w:rPr>
          <w:rFonts w:ascii="New times roman" w:hAnsi="New times roman"/>
          <w:b/>
        </w:rPr>
        <w:t>are</w:t>
      </w:r>
      <w:proofErr w:type="gramEnd"/>
      <w:r w:rsidRPr="004D7723">
        <w:rPr>
          <w:rFonts w:ascii="New times roman" w:hAnsi="New times roman"/>
          <w:b/>
        </w:rPr>
        <w:t xml:space="preserve"> the following.</w:t>
      </w:r>
    </w:p>
    <w:p w14:paraId="5BBF04FE" w14:textId="77777777" w:rsidR="0065182F" w:rsidRPr="004D7723" w:rsidRDefault="0065182F" w:rsidP="0065182F">
      <w:pPr>
        <w:numPr>
          <w:ilvl w:val="0"/>
          <w:numId w:val="2"/>
        </w:numPr>
        <w:spacing w:line="480" w:lineRule="auto"/>
        <w:rPr>
          <w:rFonts w:ascii="New times roman" w:hAnsi="New times roman"/>
          <w:b/>
        </w:rPr>
      </w:pPr>
      <w:r w:rsidRPr="004D7723">
        <w:rPr>
          <w:rFonts w:ascii="New times roman" w:hAnsi="New times roman"/>
          <w:b/>
          <w:i/>
        </w:rPr>
        <w:t>Politics is about conflict and collaboration, power and influence where rhetoric in its many senses of the term plays a central role.</w:t>
      </w:r>
      <w:r w:rsidRPr="004D7723">
        <w:rPr>
          <w:rFonts w:ascii="New times roman" w:hAnsi="New times roman"/>
          <w:b/>
        </w:rPr>
        <w:t xml:space="preserve"> Politics enters into controversies when interests are at stake and governments are involved, if only obliquely. Where there is politics there is persuasion, aimed at seizing opportunities, meeting challenges, and thus realizing interests. </w:t>
      </w:r>
    </w:p>
    <w:p w14:paraId="4A2F768A" w14:textId="77777777" w:rsidR="0065182F" w:rsidRPr="004D7723" w:rsidRDefault="0065182F" w:rsidP="0065182F">
      <w:pPr>
        <w:numPr>
          <w:ilvl w:val="0"/>
          <w:numId w:val="11"/>
        </w:numPr>
        <w:spacing w:line="480" w:lineRule="auto"/>
        <w:rPr>
          <w:rFonts w:ascii="New times roman" w:hAnsi="New times roman"/>
          <w:b/>
        </w:rPr>
      </w:pPr>
      <w:r w:rsidRPr="004D7723">
        <w:rPr>
          <w:rFonts w:ascii="New times roman" w:hAnsi="New times roman"/>
          <w:b/>
        </w:rPr>
        <w:t xml:space="preserve">Most neutrally, rhetoric is the theory, practice and critical analysis of persuasion, used in coming to judgments—and in bringing others to those judgments.  It operates in the vast spaces between definitely Yes and assuredly No: the region of surmise rather than </w:t>
      </w:r>
      <w:r w:rsidRPr="004D7723">
        <w:rPr>
          <w:rFonts w:ascii="New times roman" w:hAnsi="New times roman"/>
          <w:b/>
        </w:rPr>
        <w:lastRenderedPageBreak/>
        <w:t>certainty, of what is wise or unwise, prudent or imprudent, plausible or implausible, probable or improbable.</w:t>
      </w:r>
    </w:p>
    <w:p w14:paraId="19E3660D" w14:textId="77777777" w:rsidR="0065182F" w:rsidRPr="004D7723" w:rsidRDefault="006F6A46" w:rsidP="006F6A46">
      <w:pPr>
        <w:spacing w:line="480" w:lineRule="auto"/>
        <w:ind w:left="720"/>
        <w:rPr>
          <w:rFonts w:ascii="New times roman" w:hAnsi="New times roman"/>
          <w:b/>
        </w:rPr>
      </w:pPr>
      <w:r>
        <w:rPr>
          <w:rFonts w:ascii="New times roman" w:hAnsi="New times roman"/>
          <w:b/>
          <w:i/>
        </w:rPr>
        <w:t>(3)</w:t>
      </w:r>
      <w:r w:rsidR="0065182F" w:rsidRPr="004D7723">
        <w:rPr>
          <w:rFonts w:ascii="New times roman" w:hAnsi="New times roman"/>
          <w:b/>
          <w:i/>
        </w:rPr>
        <w:t xml:space="preserve">  Where there is politics there is persuasion, aimed at seizing opportunities, meeting challenges, and thus realizing interests.</w:t>
      </w:r>
    </w:p>
    <w:p w14:paraId="43CEB300" w14:textId="77777777" w:rsidR="00D970DF" w:rsidRPr="004D7723" w:rsidRDefault="00D970DF" w:rsidP="006F6A46">
      <w:pPr>
        <w:numPr>
          <w:ilvl w:val="0"/>
          <w:numId w:val="12"/>
        </w:numPr>
        <w:spacing w:line="480" w:lineRule="auto"/>
        <w:rPr>
          <w:rFonts w:ascii="New times roman" w:hAnsi="New times roman"/>
          <w:b/>
        </w:rPr>
      </w:pPr>
      <w:r w:rsidRPr="004D7723">
        <w:rPr>
          <w:rFonts w:ascii="New times roman" w:hAnsi="New times roman"/>
          <w:b/>
        </w:rPr>
        <w:t>It’s possible to present situations to subje</w:t>
      </w:r>
      <w:r w:rsidR="007E4F37" w:rsidRPr="004D7723">
        <w:rPr>
          <w:rFonts w:ascii="New times roman" w:hAnsi="New times roman"/>
          <w:b/>
        </w:rPr>
        <w:t>cts in great detail, but doing s</w:t>
      </w:r>
      <w:r w:rsidRPr="004D7723">
        <w:rPr>
          <w:rFonts w:ascii="New times roman" w:hAnsi="New times roman"/>
          <w:b/>
        </w:rPr>
        <w:t xml:space="preserve">o presents a </w:t>
      </w:r>
      <w:proofErr w:type="spellStart"/>
      <w:r w:rsidR="00C947F3" w:rsidRPr="004D7723">
        <w:rPr>
          <w:rFonts w:ascii="New times roman" w:hAnsi="New times roman"/>
          <w:b/>
        </w:rPr>
        <w:t>counterveiling</w:t>
      </w:r>
      <w:proofErr w:type="spellEnd"/>
      <w:r w:rsidR="00C947F3" w:rsidRPr="004D7723">
        <w:rPr>
          <w:rFonts w:ascii="New times roman" w:hAnsi="New times roman"/>
          <w:b/>
        </w:rPr>
        <w:t xml:space="preserve"> problem: they</w:t>
      </w:r>
      <w:r w:rsidRPr="004D7723">
        <w:rPr>
          <w:rFonts w:ascii="New times roman" w:hAnsi="New times roman"/>
          <w:b/>
        </w:rPr>
        <w:t xml:space="preserve"> can get so caught up in its minutia that they lose sight of the larger picture. There is no “right” way to resolve thi</w:t>
      </w:r>
      <w:r w:rsidR="005B7E32" w:rsidRPr="004D7723">
        <w:rPr>
          <w:rFonts w:ascii="New times roman" w:hAnsi="New times roman"/>
          <w:b/>
        </w:rPr>
        <w:t xml:space="preserve">s conundrum and no best way to </w:t>
      </w:r>
      <w:r w:rsidRPr="004D7723">
        <w:rPr>
          <w:rFonts w:ascii="New times roman" w:hAnsi="New times roman"/>
          <w:b/>
        </w:rPr>
        <w:t>present it to students, ex</w:t>
      </w:r>
      <w:r w:rsidR="00D65190" w:rsidRPr="004D7723">
        <w:rPr>
          <w:rFonts w:ascii="New times roman" w:hAnsi="New times roman"/>
          <w:b/>
        </w:rPr>
        <w:t xml:space="preserve">cept perhaps to invite them to </w:t>
      </w:r>
      <w:r w:rsidRPr="004D7723">
        <w:rPr>
          <w:rFonts w:ascii="New times roman" w:hAnsi="New times roman"/>
          <w:b/>
        </w:rPr>
        <w:t>consider the options with the instructor. I call this “Teaching the Pedagogies</w:t>
      </w:r>
      <w:proofErr w:type="gramStart"/>
      <w:r w:rsidRPr="004D7723">
        <w:rPr>
          <w:rFonts w:ascii="New times roman" w:hAnsi="New times roman"/>
          <w:b/>
        </w:rPr>
        <w:t>.”(</w:t>
      </w:r>
      <w:proofErr w:type="gramEnd"/>
      <w:r w:rsidRPr="004D7723">
        <w:rPr>
          <w:rFonts w:ascii="New times roman" w:hAnsi="New times roman"/>
          <w:b/>
        </w:rPr>
        <w:t>Simons 19</w:t>
      </w:r>
      <w:r w:rsidR="00526FD6" w:rsidRPr="004D7723">
        <w:rPr>
          <w:rFonts w:ascii="New times roman" w:hAnsi="New times roman"/>
          <w:b/>
        </w:rPr>
        <w:t>99</w:t>
      </w:r>
      <w:r w:rsidRPr="004D7723">
        <w:rPr>
          <w:rFonts w:ascii="New times roman" w:hAnsi="New times roman"/>
          <w:b/>
        </w:rPr>
        <w:t>??-After Postmodernism</w:t>
      </w:r>
      <w:r w:rsidR="004B6D7A" w:rsidRPr="004D7723">
        <w:rPr>
          <w:rFonts w:ascii="New times roman" w:hAnsi="New times roman"/>
          <w:b/>
        </w:rPr>
        <w:t>; see Chapter 12</w:t>
      </w:r>
      <w:r w:rsidRPr="004D7723">
        <w:rPr>
          <w:rFonts w:ascii="New times roman" w:hAnsi="New times roman"/>
          <w:b/>
        </w:rPr>
        <w:t>).</w:t>
      </w:r>
    </w:p>
    <w:p w14:paraId="6BB5DC44" w14:textId="77777777" w:rsidR="00D970DF" w:rsidRPr="004D7723" w:rsidRDefault="00C973D9" w:rsidP="006F6A46">
      <w:pPr>
        <w:numPr>
          <w:ilvl w:val="0"/>
          <w:numId w:val="12"/>
        </w:numPr>
        <w:spacing w:line="480" w:lineRule="auto"/>
        <w:rPr>
          <w:rFonts w:ascii="New times roman" w:hAnsi="New times roman"/>
          <w:b/>
        </w:rPr>
      </w:pPr>
      <w:proofErr w:type="gramStart"/>
      <w:r w:rsidRPr="004D7723">
        <w:rPr>
          <w:rFonts w:ascii="New times roman" w:hAnsi="New times roman"/>
          <w:b/>
        </w:rPr>
        <w:t>)</w:t>
      </w:r>
      <w:r w:rsidR="00D970DF" w:rsidRPr="004D7723">
        <w:rPr>
          <w:rFonts w:ascii="New times roman" w:hAnsi="New times roman"/>
          <w:b/>
        </w:rPr>
        <w:t xml:space="preserve">  Empirical</w:t>
      </w:r>
      <w:proofErr w:type="gramEnd"/>
      <w:r w:rsidR="00D970DF" w:rsidRPr="004D7723">
        <w:rPr>
          <w:rFonts w:ascii="New times roman" w:hAnsi="New times roman"/>
          <w:b/>
        </w:rPr>
        <w:t xml:space="preserve"> resear</w:t>
      </w:r>
      <w:r w:rsidR="00D65190" w:rsidRPr="004D7723">
        <w:rPr>
          <w:rFonts w:ascii="New times roman" w:hAnsi="New times roman"/>
          <w:b/>
        </w:rPr>
        <w:t xml:space="preserve">ch using </w:t>
      </w:r>
      <w:r w:rsidR="004D7723">
        <w:rPr>
          <w:rFonts w:ascii="New times roman" w:hAnsi="New times roman"/>
          <w:b/>
        </w:rPr>
        <w:t>hypothetical</w:t>
      </w:r>
      <w:r w:rsidR="00D970DF" w:rsidRPr="004D7723">
        <w:rPr>
          <w:rFonts w:ascii="New times roman" w:hAnsi="New times roman"/>
          <w:b/>
        </w:rPr>
        <w:t xml:space="preserve">-deductive statistical methods errs in the direction of being “simple-minded”; case studies presenting narratives in great detail tend to be “muddle-headed.” (Simons, 1978). </w:t>
      </w:r>
      <w:r w:rsidR="004B6D7A" w:rsidRPr="004D7723">
        <w:rPr>
          <w:rFonts w:ascii="New times roman" w:hAnsi="New times roman"/>
          <w:b/>
        </w:rPr>
        <w:t>Muddle-headed narratives are “packaged</w:t>
      </w:r>
      <w:r w:rsidR="004872E8" w:rsidRPr="004D7723">
        <w:rPr>
          <w:rFonts w:ascii="New times roman" w:hAnsi="New times roman"/>
          <w:b/>
        </w:rPr>
        <w:t>”</w:t>
      </w:r>
      <w:r w:rsidR="004B6D7A" w:rsidRPr="004D7723">
        <w:rPr>
          <w:rFonts w:ascii="New times roman" w:hAnsi="New times roman"/>
          <w:b/>
        </w:rPr>
        <w:t xml:space="preserve"> to include</w:t>
      </w:r>
      <w:r w:rsidR="00D970DF" w:rsidRPr="004D7723">
        <w:rPr>
          <w:rFonts w:ascii="New times roman" w:hAnsi="New times roman"/>
          <w:b/>
        </w:rPr>
        <w:t xml:space="preserve">: </w:t>
      </w:r>
      <w:r w:rsidR="004B6D7A" w:rsidRPr="004D7723">
        <w:rPr>
          <w:rFonts w:ascii="New times roman" w:hAnsi="New times roman"/>
          <w:b/>
        </w:rPr>
        <w:t>“</w:t>
      </w:r>
      <w:r w:rsidR="00D970DF" w:rsidRPr="004D7723">
        <w:rPr>
          <w:rFonts w:ascii="New times roman" w:hAnsi="New times roman"/>
          <w:b/>
        </w:rPr>
        <w:t>frames plus</w:t>
      </w:r>
      <w:r w:rsidR="004B6D7A" w:rsidRPr="004D7723">
        <w:rPr>
          <w:rFonts w:ascii="New times roman" w:hAnsi="New times roman"/>
          <w:b/>
        </w:rPr>
        <w:t>” (e.g., examples, aphorisms, emotional appeals, vivid metaphors, memorable slogans).</w:t>
      </w:r>
    </w:p>
    <w:p w14:paraId="3AD011AB" w14:textId="77777777" w:rsidR="00D970DF" w:rsidRDefault="00C973D9" w:rsidP="006F6A46">
      <w:pPr>
        <w:numPr>
          <w:ilvl w:val="0"/>
          <w:numId w:val="12"/>
        </w:numPr>
        <w:spacing w:line="480" w:lineRule="auto"/>
        <w:rPr>
          <w:ins w:id="284" w:author="hsimons" w:date="2017-01-10T09:24:00Z"/>
          <w:rFonts w:ascii="New times roman" w:hAnsi="New times roman"/>
          <w:b/>
        </w:rPr>
      </w:pPr>
      <w:r w:rsidRPr="004D7723">
        <w:rPr>
          <w:rFonts w:ascii="New times roman" w:hAnsi="New times roman"/>
          <w:b/>
        </w:rPr>
        <w:t>)</w:t>
      </w:r>
      <w:r w:rsidR="00C947F3" w:rsidRPr="004D7723">
        <w:rPr>
          <w:rFonts w:ascii="New times roman" w:hAnsi="New times roman"/>
          <w:b/>
        </w:rPr>
        <w:t xml:space="preserve"> </w:t>
      </w:r>
      <w:r w:rsidR="00D970DF" w:rsidRPr="004D7723">
        <w:rPr>
          <w:rFonts w:ascii="New times roman" w:hAnsi="New times roman"/>
          <w:b/>
        </w:rPr>
        <w:t>Contrary to the way enthymemes are typically presented to students—as truncated syllogisms with an i</w:t>
      </w:r>
      <w:r w:rsidR="00C62B83" w:rsidRPr="004D7723">
        <w:rPr>
          <w:rFonts w:ascii="New times roman" w:hAnsi="New times roman"/>
          <w:b/>
        </w:rPr>
        <w:t>mplied but inferable premise—Sarah Brady’s</w:t>
      </w:r>
      <w:r w:rsidR="00D970DF" w:rsidRPr="004D7723">
        <w:rPr>
          <w:rFonts w:ascii="New times roman" w:hAnsi="New times roman"/>
          <w:b/>
        </w:rPr>
        <w:t xml:space="preserve">’ enthymemes offer narratives with unstated but suggestive conclusions.  </w:t>
      </w:r>
    </w:p>
    <w:p w14:paraId="55514C26" w14:textId="1EE9849A" w:rsidR="005B35E5" w:rsidRPr="004D7723" w:rsidDel="005B35E5" w:rsidRDefault="00027D5D">
      <w:pPr>
        <w:numPr>
          <w:ilvl w:val="0"/>
          <w:numId w:val="12"/>
        </w:numPr>
        <w:spacing w:line="480" w:lineRule="auto"/>
        <w:ind w:left="1650"/>
        <w:rPr>
          <w:del w:id="285" w:author="hsimons" w:date="2017-01-10T09:25:00Z"/>
          <w:rFonts w:ascii="New times roman" w:hAnsi="New times roman"/>
          <w:b/>
        </w:rPr>
        <w:pPrChange w:id="286" w:author="hsimons" w:date="2017-01-10T09:24:00Z">
          <w:pPr>
            <w:numPr>
              <w:numId w:val="12"/>
            </w:numPr>
            <w:spacing w:line="480" w:lineRule="auto"/>
            <w:ind w:left="1080" w:hanging="360"/>
          </w:pPr>
        </w:pPrChange>
      </w:pPr>
      <w:ins w:id="287" w:author="Herbert Simons [2]" w:date="2017-12-23T12:53:00Z">
        <w:r>
          <w:rPr>
            <w:rFonts w:ascii="New times roman" w:hAnsi="New times roman"/>
            <w:b/>
          </w:rPr>
          <w:t>B</w:t>
        </w:r>
      </w:ins>
      <w:ins w:id="288" w:author="hsimons" w:date="2017-01-10T09:25:00Z">
        <w:del w:id="289" w:author="Herbert Simons [2]" w:date="2017-12-23T12:53:00Z">
          <w:r w:rsidR="005B35E5" w:rsidRPr="005B35E5" w:rsidDel="00F769CA">
            <w:rPr>
              <w:rFonts w:ascii="New times roman" w:hAnsi="New times roman"/>
              <w:b/>
            </w:rPr>
            <w:delText>7</w:delText>
          </w:r>
        </w:del>
      </w:ins>
    </w:p>
    <w:p w14:paraId="5B42956D" w14:textId="0AF53510" w:rsidR="00D970DF" w:rsidRPr="005B35E5" w:rsidRDefault="00D970DF">
      <w:pPr>
        <w:spacing w:line="480" w:lineRule="auto"/>
        <w:ind w:left="1650"/>
        <w:rPr>
          <w:rFonts w:ascii="New times roman" w:hAnsi="New times roman"/>
          <w:b/>
        </w:rPr>
        <w:pPrChange w:id="290" w:author="hsimons" w:date="2017-01-10T09:25:00Z">
          <w:pPr>
            <w:numPr>
              <w:numId w:val="12"/>
            </w:numPr>
            <w:spacing w:line="480" w:lineRule="auto"/>
            <w:ind w:left="930" w:firstLine="720"/>
          </w:pPr>
        </w:pPrChange>
      </w:pPr>
      <w:del w:id="291" w:author="hsimons" w:date="2017-01-10T09:25:00Z">
        <w:r w:rsidRPr="005B35E5" w:rsidDel="005B35E5">
          <w:rPr>
            <w:rFonts w:ascii="New times roman" w:hAnsi="New times roman"/>
            <w:b/>
          </w:rPr>
          <w:delText>B</w:delText>
        </w:r>
      </w:del>
      <w:r w:rsidRPr="005B35E5">
        <w:rPr>
          <w:rFonts w:ascii="New times roman" w:hAnsi="New times roman"/>
          <w:b/>
        </w:rPr>
        <w:t xml:space="preserve">ritish social psychologist Michael </w:t>
      </w:r>
      <w:proofErr w:type="spellStart"/>
      <w:r w:rsidRPr="005B35E5">
        <w:rPr>
          <w:rFonts w:ascii="New times roman" w:hAnsi="New times roman"/>
          <w:b/>
        </w:rPr>
        <w:t>Billig</w:t>
      </w:r>
      <w:proofErr w:type="spellEnd"/>
      <w:r w:rsidRPr="005B35E5">
        <w:rPr>
          <w:rFonts w:ascii="New times roman" w:hAnsi="New times roman"/>
          <w:b/>
        </w:rPr>
        <w:t xml:space="preserve"> (1996) branded the field of study “rhetorical psychology</w:t>
      </w:r>
      <w:r w:rsidR="00C947F3" w:rsidRPr="005B35E5">
        <w:rPr>
          <w:rFonts w:ascii="New times roman" w:hAnsi="New times roman"/>
          <w:b/>
        </w:rPr>
        <w:t>.</w:t>
      </w:r>
      <w:r w:rsidRPr="005B35E5">
        <w:rPr>
          <w:rFonts w:ascii="New times roman" w:hAnsi="New times roman"/>
          <w:b/>
        </w:rPr>
        <w:t xml:space="preserve">” </w:t>
      </w:r>
      <w:r w:rsidR="00C947F3" w:rsidRPr="005B35E5">
        <w:rPr>
          <w:rFonts w:ascii="New times roman" w:hAnsi="New times roman"/>
          <w:b/>
        </w:rPr>
        <w:t>He</w:t>
      </w:r>
      <w:r w:rsidR="00D75872" w:rsidRPr="005B35E5">
        <w:rPr>
          <w:rFonts w:ascii="New times roman" w:hAnsi="New times roman"/>
          <w:b/>
        </w:rPr>
        <w:t xml:space="preserve"> edited a landmark</w:t>
      </w:r>
      <w:r w:rsidRPr="005B35E5">
        <w:rPr>
          <w:rFonts w:ascii="New times roman" w:hAnsi="New times roman"/>
          <w:b/>
        </w:rPr>
        <w:t xml:space="preserve"> collection of essays on discourse psychology, </w:t>
      </w:r>
      <w:r w:rsidRPr="005B35E5">
        <w:rPr>
          <w:rFonts w:ascii="New times roman" w:hAnsi="New times roman"/>
          <w:b/>
          <w:i/>
        </w:rPr>
        <w:t>Ideological Dilemmas</w:t>
      </w:r>
      <w:r w:rsidRPr="005B35E5">
        <w:rPr>
          <w:rFonts w:ascii="New times roman" w:hAnsi="New times roman"/>
          <w:b/>
        </w:rPr>
        <w:t>. (</w:t>
      </w:r>
      <w:proofErr w:type="spellStart"/>
      <w:r w:rsidRPr="005B35E5">
        <w:rPr>
          <w:rFonts w:ascii="New times roman" w:hAnsi="New times roman"/>
          <w:b/>
        </w:rPr>
        <w:t>Billig</w:t>
      </w:r>
      <w:proofErr w:type="spellEnd"/>
      <w:r w:rsidRPr="005B35E5">
        <w:rPr>
          <w:rFonts w:ascii="New times roman" w:hAnsi="New times roman"/>
          <w:b/>
        </w:rPr>
        <w:t xml:space="preserve"> et al, 1991), concerned with such conundrums as whether to intimidate a population by coercing them or using persuasion, which is </w:t>
      </w:r>
      <w:r w:rsidRPr="005B35E5">
        <w:rPr>
          <w:rFonts w:ascii="New times roman" w:hAnsi="New times roman" w:hint="eastAsia"/>
          <w:b/>
        </w:rPr>
        <w:t>“</w:t>
      </w:r>
      <w:r w:rsidRPr="005B35E5">
        <w:rPr>
          <w:rFonts w:ascii="New times roman" w:hAnsi="New times roman"/>
          <w:b/>
        </w:rPr>
        <w:t>friendlier</w:t>
      </w:r>
      <w:r w:rsidRPr="005B35E5">
        <w:rPr>
          <w:rFonts w:ascii="New times roman" w:hAnsi="New times roman" w:hint="eastAsia"/>
          <w:b/>
        </w:rPr>
        <w:t>”</w:t>
      </w:r>
      <w:r w:rsidRPr="005B35E5">
        <w:rPr>
          <w:rFonts w:ascii="New times roman" w:hAnsi="New times roman"/>
          <w:b/>
        </w:rPr>
        <w:t xml:space="preserve"> but less controlling.  </w:t>
      </w:r>
    </w:p>
    <w:p w14:paraId="246B5B4E" w14:textId="77777777" w:rsidR="00C973D9" w:rsidRPr="004D7723" w:rsidRDefault="00C973D9" w:rsidP="00F91F47">
      <w:pPr>
        <w:spacing w:line="480" w:lineRule="auto"/>
        <w:ind w:left="1440" w:firstLine="720"/>
        <w:rPr>
          <w:rFonts w:ascii="New times roman" w:hAnsi="New times roman"/>
          <w:b/>
        </w:rPr>
      </w:pPr>
      <w:r w:rsidRPr="004D7723">
        <w:rPr>
          <w:rFonts w:ascii="New times roman" w:hAnsi="New times roman"/>
          <w:b/>
        </w:rPr>
        <w:lastRenderedPageBreak/>
        <w:t>Exercise for Critical Analysis and Discussion.</w:t>
      </w:r>
    </w:p>
    <w:p w14:paraId="459A779B" w14:textId="77777777" w:rsidR="00C973D9" w:rsidRPr="004D7723" w:rsidRDefault="00C973D9" w:rsidP="00C973D9">
      <w:pPr>
        <w:spacing w:before="240" w:line="480" w:lineRule="auto"/>
        <w:ind w:left="720"/>
        <w:rPr>
          <w:rFonts w:ascii="New times roman" w:hAnsi="New times roman"/>
          <w:b/>
        </w:rPr>
      </w:pPr>
      <w:r w:rsidRPr="004D7723">
        <w:rPr>
          <w:rFonts w:ascii="New times roman" w:hAnsi="New times roman"/>
          <w:b/>
        </w:rPr>
        <w:t>On 7-point scales from +3 to -3 with 0 as its midpoint how would you assess the ethics and probable effectiveness of each of the following practices? Which of them seem clearly to have been prompted by dilemmas? See Chapter 2 for a list of commonplace dilemmas</w:t>
      </w:r>
    </w:p>
    <w:p w14:paraId="51EB5EF5"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A parent disguises advice to her adolescent daughter as “merely asking a few questions.”</w:t>
      </w:r>
    </w:p>
    <w:p w14:paraId="4DA6BB30"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Television ads are designed on the assumption that consumers have been classically conditioned, much like Pavlov’s salivating dogs.</w:t>
      </w:r>
    </w:p>
    <w:p w14:paraId="106806A5"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Attempts are made to undermine an entire belief system, such as a person’s belief in Buddhism.</w:t>
      </w:r>
    </w:p>
    <w:p w14:paraId="01D39221"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A student hides from herself her fear that if she wore makeup, she’d have no excuse for looking better.</w:t>
      </w:r>
    </w:p>
    <w:p w14:paraId="2C99B995"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A political candidate plants a thought in voters’ minds by use of innuendo, hinting but not saying outright that her opponent may have used cocaine in college.</w:t>
      </w:r>
    </w:p>
    <w:p w14:paraId="20714873"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TV ads dub in street noises to give the impression of interviewing unpaid respondents rather than paid actors posing as ordinary people.</w:t>
      </w:r>
    </w:p>
    <w:p w14:paraId="34F51A8D"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War propaganda presents your country’s troops as “freedom fighters” rather than as “terrorists.”</w:t>
      </w:r>
    </w:p>
    <w:p w14:paraId="3A086498"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Barbie dolls show Barbie to be very thin, prompting some children to be excessively weight conscious.</w:t>
      </w:r>
    </w:p>
    <w:p w14:paraId="6F07FF18" w14:textId="77777777" w:rsidR="00C973D9" w:rsidRPr="004D7723" w:rsidRDefault="00C973D9" w:rsidP="00C973D9">
      <w:pPr>
        <w:numPr>
          <w:ilvl w:val="0"/>
          <w:numId w:val="8"/>
        </w:numPr>
        <w:spacing w:line="480" w:lineRule="auto"/>
        <w:rPr>
          <w:rFonts w:ascii="New times roman" w:hAnsi="New times roman"/>
          <w:b/>
        </w:rPr>
      </w:pPr>
      <w:r w:rsidRPr="004D7723">
        <w:rPr>
          <w:rFonts w:ascii="New times roman" w:hAnsi="New times roman"/>
          <w:b/>
        </w:rPr>
        <w:t>A scientific research article in a medical journal plays up the positive findings from a study of a cholesterol lowering drug, but plays down its dangerous side effects.</w:t>
      </w:r>
    </w:p>
    <w:p w14:paraId="20D240CB" w14:textId="77777777" w:rsidR="00C973D9" w:rsidRPr="004D7723" w:rsidRDefault="00C973D9" w:rsidP="00C973D9">
      <w:pPr>
        <w:spacing w:line="480" w:lineRule="auto"/>
        <w:ind w:left="360"/>
        <w:rPr>
          <w:rFonts w:ascii="New times roman" w:hAnsi="New times roman"/>
          <w:b/>
        </w:rPr>
      </w:pPr>
      <w:r w:rsidRPr="004D7723">
        <w:rPr>
          <w:rFonts w:ascii="New times roman" w:hAnsi="New times roman"/>
          <w:b/>
        </w:rPr>
        <w:t>10.A solicitor for a worthy charity uses guilt appeals.</w:t>
      </w:r>
    </w:p>
    <w:p w14:paraId="3D0C7600" w14:textId="77777777" w:rsidR="00C973D9" w:rsidRPr="004D7723" w:rsidRDefault="00C973D9" w:rsidP="00C973D9">
      <w:pPr>
        <w:spacing w:line="480" w:lineRule="auto"/>
        <w:rPr>
          <w:rFonts w:ascii="New times roman" w:hAnsi="New times roman"/>
          <w:b/>
          <w:i/>
        </w:rPr>
      </w:pPr>
      <w:r w:rsidRPr="004D7723">
        <w:rPr>
          <w:rFonts w:ascii="New times roman" w:hAnsi="New times roman"/>
          <w:b/>
        </w:rPr>
        <w:lastRenderedPageBreak/>
        <w:t xml:space="preserve">(Examples taken from Simons’ </w:t>
      </w:r>
      <w:r w:rsidRPr="004D7723">
        <w:rPr>
          <w:rFonts w:ascii="New times roman" w:hAnsi="New times roman"/>
          <w:b/>
          <w:i/>
        </w:rPr>
        <w:t xml:space="preserve">Persuasion in Society, Sage, 2001, with Joanne </w:t>
      </w:r>
      <w:proofErr w:type="spellStart"/>
      <w:r w:rsidRPr="004D7723">
        <w:rPr>
          <w:rFonts w:ascii="New times roman" w:hAnsi="New times roman"/>
          <w:b/>
          <w:i/>
        </w:rPr>
        <w:t>Morreale</w:t>
      </w:r>
      <w:proofErr w:type="spellEnd"/>
      <w:r w:rsidRPr="004D7723">
        <w:rPr>
          <w:rFonts w:ascii="New times roman" w:hAnsi="New times roman"/>
          <w:b/>
          <w:i/>
        </w:rPr>
        <w:t xml:space="preserve"> and Bruce </w:t>
      </w:r>
      <w:r w:rsidR="00987F10">
        <w:rPr>
          <w:rFonts w:ascii="New times roman" w:hAnsi="New times roman"/>
          <w:b/>
          <w:i/>
        </w:rPr>
        <w:t xml:space="preserve">E. </w:t>
      </w:r>
      <w:proofErr w:type="spellStart"/>
      <w:r w:rsidRPr="004D7723">
        <w:rPr>
          <w:rFonts w:ascii="New times roman" w:hAnsi="New times roman"/>
          <w:b/>
          <w:i/>
        </w:rPr>
        <w:t>Gronbeck</w:t>
      </w:r>
      <w:proofErr w:type="spellEnd"/>
      <w:r w:rsidRPr="004D7723">
        <w:rPr>
          <w:rFonts w:ascii="New times roman" w:hAnsi="New times roman"/>
          <w:b/>
          <w:i/>
        </w:rPr>
        <w:t>.)</w:t>
      </w:r>
    </w:p>
    <w:p w14:paraId="2217B811" w14:textId="77777777" w:rsidR="00C973D9" w:rsidRPr="004D7723" w:rsidRDefault="00C973D9" w:rsidP="00D970DF">
      <w:pPr>
        <w:spacing w:line="480" w:lineRule="auto"/>
        <w:ind w:firstLine="720"/>
        <w:rPr>
          <w:rFonts w:ascii="New times roman" w:hAnsi="New times roman"/>
          <w:b/>
        </w:rPr>
      </w:pPr>
    </w:p>
    <w:p w14:paraId="02FD2465" w14:textId="77777777" w:rsidR="00D06F15" w:rsidRPr="004D7723" w:rsidRDefault="00D06F15" w:rsidP="000305A5">
      <w:pPr>
        <w:spacing w:line="480" w:lineRule="auto"/>
        <w:jc w:val="center"/>
        <w:rPr>
          <w:rFonts w:ascii="New times roman" w:hAnsi="New times roman"/>
        </w:rPr>
      </w:pPr>
    </w:p>
    <w:p w14:paraId="4469DD5B" w14:textId="77777777" w:rsidR="00654585" w:rsidRPr="004D7723" w:rsidRDefault="00654585" w:rsidP="000305A5">
      <w:pPr>
        <w:jc w:val="center"/>
        <w:rPr>
          <w:rFonts w:ascii="New times roman" w:hAnsi="New times roman"/>
        </w:rPr>
      </w:pPr>
    </w:p>
    <w:sectPr w:rsidR="00654585" w:rsidRPr="004D7723" w:rsidSect="008F1C0E">
      <w:headerReference w:type="even" r:id="rId28"/>
      <w:headerReference w:type="default" r:id="rId29"/>
      <w:footerReference w:type="even" r:id="rId30"/>
      <w:footerReference w:type="default" r:id="rId31"/>
      <w:headerReference w:type="first" r:id="rId32"/>
      <w:footerReference w:type="first" r:id="rId33"/>
      <w:endnotePr>
        <w:numFmt w:val="decimal"/>
      </w:endnotePr>
      <w:type w:val="continuous"/>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simons" w:date="2016-11-27T14:18:00Z" w:initials="h">
    <w:p w14:paraId="2C5DBB69" w14:textId="77777777" w:rsidR="00083F54" w:rsidRDefault="00083F54">
      <w:pPr>
        <w:pStyle w:val="CommentText"/>
      </w:pPr>
      <w:r>
        <w:rPr>
          <w:rStyle w:val="CommentReference"/>
        </w:rPr>
        <w:annotationRef/>
      </w:r>
    </w:p>
  </w:comment>
  <w:comment w:id="227" w:author="hsimons" w:date="2016-08-29T14:25:00Z" w:initials="h">
    <w:p w14:paraId="22EB8356" w14:textId="77777777" w:rsidR="00526FD6" w:rsidRDefault="00526FD6">
      <w:pPr>
        <w:pStyle w:val="CommentText"/>
      </w:pPr>
      <w:r>
        <w:rPr>
          <w:rStyle w:val="CommentReference"/>
        </w:rPr>
        <w:annotationRef/>
      </w:r>
      <w:r>
        <w:t>See ch 3</w:t>
      </w:r>
    </w:p>
  </w:comment>
  <w:comment w:id="228" w:author="hsimons" w:date="2015-11-20T15:03:00Z" w:initials="h">
    <w:p w14:paraId="401A4C10" w14:textId="77777777" w:rsidR="003B33DA" w:rsidRDefault="003B33DA">
      <w:pPr>
        <w:pStyle w:val="CommentText"/>
      </w:pPr>
      <w:r>
        <w:rPr>
          <w:rStyle w:val="CommentReference"/>
        </w:rPr>
        <w:annotationRef/>
      </w:r>
      <w:r>
        <w:t>Miller &amp;??</w:t>
      </w:r>
    </w:p>
  </w:comment>
  <w:comment w:id="234" w:author="hsimons" w:date="2016-08-25T13:28:00Z" w:initials="h">
    <w:p w14:paraId="4BE4E923" w14:textId="77777777" w:rsidR="00661244" w:rsidRDefault="00661244">
      <w:pPr>
        <w:pStyle w:val="CommentText"/>
      </w:pPr>
      <w:r>
        <w:rPr>
          <w:rStyle w:val="CommentReference"/>
        </w:rPr>
        <w:annotationRef/>
      </w:r>
      <w:r>
        <w:t>Cut list of sources</w:t>
      </w:r>
    </w:p>
  </w:comment>
  <w:comment w:id="264" w:author="hsimons" w:date="2016-11-27T16:00:00Z" w:initials="h">
    <w:p w14:paraId="2F418A9B" w14:textId="006F279E" w:rsidR="00054C21" w:rsidRDefault="00054C21">
      <w:pPr>
        <w:pStyle w:val="CommentText"/>
      </w:pPr>
      <w:r>
        <w:rPr>
          <w:rStyle w:val="CommentReference"/>
        </w:rPr>
        <w:annotationRef/>
      </w:r>
    </w:p>
  </w:comment>
  <w:comment w:id="275" w:author="hsimons" w:date="2016-08-29T13:07:00Z" w:initials="h">
    <w:p w14:paraId="27D0D010" w14:textId="77777777" w:rsidR="00BD7E7D" w:rsidRDefault="00BD7E7D">
      <w:pPr>
        <w:pStyle w:val="CommentText"/>
      </w:pPr>
      <w:r>
        <w:rPr>
          <w:rStyle w:val="CommentReference"/>
        </w:rPr>
        <w:annotationRef/>
      </w:r>
      <w:r>
        <w:t>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5DBB69" w15:done="1"/>
  <w15:commentEx w15:paraId="22EB8356" w15:done="0"/>
  <w15:commentEx w15:paraId="401A4C10" w15:done="0"/>
  <w15:commentEx w15:paraId="4BE4E923" w15:done="0"/>
  <w15:commentEx w15:paraId="2F418A9B" w15:done="0"/>
  <w15:commentEx w15:paraId="27D0D0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5DBB69" w16cid:durableId="1D29DB71"/>
  <w16cid:commentId w16cid:paraId="22EB8356" w16cid:durableId="1D29DB72"/>
  <w16cid:commentId w16cid:paraId="401A4C10" w16cid:durableId="1D29DB73"/>
  <w16cid:commentId w16cid:paraId="4BE4E923" w16cid:durableId="1D29DB74"/>
  <w16cid:commentId w16cid:paraId="2F418A9B" w16cid:durableId="1D29DB75"/>
  <w16cid:commentId w16cid:paraId="27D0D010" w16cid:durableId="1D29DB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16887" w14:textId="77777777" w:rsidR="001B255E" w:rsidRDefault="001B255E">
      <w:r>
        <w:separator/>
      </w:r>
    </w:p>
  </w:endnote>
  <w:endnote w:type="continuationSeparator" w:id="0">
    <w:p w14:paraId="5B141835" w14:textId="77777777" w:rsidR="001B255E" w:rsidRDefault="001B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New times roman">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E9CA" w14:textId="77777777" w:rsidR="003112BE" w:rsidRDefault="003112BE" w:rsidP="00BA0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6A9DA" w14:textId="77777777" w:rsidR="003112BE" w:rsidRDefault="003112BE" w:rsidP="00A72E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8191D" w14:textId="7DEC7F98" w:rsidR="00170BF9" w:rsidRDefault="00170BF9">
    <w:pPr>
      <w:pStyle w:val="Footer"/>
    </w:pPr>
    <w:r>
      <w:fldChar w:fldCharType="begin"/>
    </w:r>
    <w:r>
      <w:instrText xml:space="preserve"> PAGE   \* MERGEFORMAT </w:instrText>
    </w:r>
    <w:r>
      <w:fldChar w:fldCharType="separate"/>
    </w:r>
    <w:r w:rsidR="00027D5D">
      <w:rPr>
        <w:noProof/>
      </w:rPr>
      <w:t>37</w:t>
    </w:r>
    <w:r>
      <w:rPr>
        <w:noProof/>
      </w:rPr>
      <w:fldChar w:fldCharType="end"/>
    </w:r>
  </w:p>
  <w:p w14:paraId="79685156" w14:textId="77777777" w:rsidR="003112BE" w:rsidRDefault="003112BE" w:rsidP="00A72E0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820B" w14:textId="77777777" w:rsidR="00170BF9" w:rsidRDefault="00170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30086" w14:textId="77777777" w:rsidR="001B255E" w:rsidRDefault="001B255E">
      <w:r>
        <w:separator/>
      </w:r>
    </w:p>
  </w:footnote>
  <w:footnote w:type="continuationSeparator" w:id="0">
    <w:p w14:paraId="43CF6288" w14:textId="77777777" w:rsidR="001B255E" w:rsidRDefault="001B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7457" w14:textId="77777777" w:rsidR="003112BE" w:rsidRDefault="003112BE" w:rsidP="008422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EEEC06" w14:textId="77777777" w:rsidR="003112BE" w:rsidRDefault="003112BE" w:rsidP="009A2A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32B66" w14:textId="3632AD8B" w:rsidR="003112BE" w:rsidRDefault="003112BE" w:rsidP="008422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7D5D">
      <w:rPr>
        <w:rStyle w:val="PageNumber"/>
        <w:noProof/>
      </w:rPr>
      <w:t>37</w:t>
    </w:r>
    <w:r>
      <w:rPr>
        <w:rStyle w:val="PageNumber"/>
      </w:rPr>
      <w:fldChar w:fldCharType="end"/>
    </w:r>
  </w:p>
  <w:p w14:paraId="0984C69E" w14:textId="77777777" w:rsidR="003112BE" w:rsidRDefault="006D19B8" w:rsidP="009A2A69">
    <w:pPr>
      <w:pStyle w:val="Header"/>
      <w:ind w:right="360"/>
    </w:pPr>
    <w:r>
      <w:t xml:space="preserve">Ch. 0 </w:t>
    </w:r>
    <w:r w:rsidR="00FB1B35">
      <w:t xml:space="preserve">mmm  </w:t>
    </w:r>
    <w:r>
      <w:t>Preface 10-15-2015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7AC9" w14:textId="77777777" w:rsidR="00170BF9" w:rsidRDefault="00170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FAD"/>
    <w:multiLevelType w:val="hybridMultilevel"/>
    <w:tmpl w:val="2B5E3D4A"/>
    <w:lvl w:ilvl="0" w:tplc="6CA2F4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F80CB2"/>
    <w:multiLevelType w:val="hybridMultilevel"/>
    <w:tmpl w:val="CD0A7B86"/>
    <w:lvl w:ilvl="0" w:tplc="A3382C5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A92920"/>
    <w:multiLevelType w:val="hybridMultilevel"/>
    <w:tmpl w:val="2BD01132"/>
    <w:lvl w:ilvl="0" w:tplc="D9AEA79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8B2445"/>
    <w:multiLevelType w:val="hybridMultilevel"/>
    <w:tmpl w:val="59E890E0"/>
    <w:lvl w:ilvl="0" w:tplc="95A8C0A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7F7599"/>
    <w:multiLevelType w:val="hybridMultilevel"/>
    <w:tmpl w:val="FC0CF342"/>
    <w:lvl w:ilvl="0" w:tplc="ACB40B0C">
      <w:start w:val="1"/>
      <w:numFmt w:val="decimal"/>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9818D2"/>
    <w:multiLevelType w:val="hybridMultilevel"/>
    <w:tmpl w:val="E9947688"/>
    <w:lvl w:ilvl="0" w:tplc="18142BA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6A3C4C"/>
    <w:multiLevelType w:val="hybridMultilevel"/>
    <w:tmpl w:val="10307EF2"/>
    <w:lvl w:ilvl="0" w:tplc="FF529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08D72CC"/>
    <w:multiLevelType w:val="hybridMultilevel"/>
    <w:tmpl w:val="EECCB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884AD4"/>
    <w:multiLevelType w:val="hybridMultilevel"/>
    <w:tmpl w:val="E416A2B0"/>
    <w:lvl w:ilvl="0" w:tplc="B3E283C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9E4356"/>
    <w:multiLevelType w:val="hybridMultilevel"/>
    <w:tmpl w:val="8EA0F9D4"/>
    <w:lvl w:ilvl="0" w:tplc="8190F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9F7ACB"/>
    <w:multiLevelType w:val="hybridMultilevel"/>
    <w:tmpl w:val="F04E93FE"/>
    <w:lvl w:ilvl="0" w:tplc="C61E19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2200A9D"/>
    <w:multiLevelType w:val="hybridMultilevel"/>
    <w:tmpl w:val="E5F0BCC8"/>
    <w:lvl w:ilvl="0" w:tplc="4058BEA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
  </w:num>
  <w:num w:numId="3">
    <w:abstractNumId w:val="4"/>
  </w:num>
  <w:num w:numId="4">
    <w:abstractNumId w:val="9"/>
  </w:num>
  <w:num w:numId="5">
    <w:abstractNumId w:val="1"/>
  </w:num>
  <w:num w:numId="6">
    <w:abstractNumId w:val="2"/>
  </w:num>
  <w:num w:numId="7">
    <w:abstractNumId w:val="10"/>
  </w:num>
  <w:num w:numId="8">
    <w:abstractNumId w:val="7"/>
  </w:num>
  <w:num w:numId="9">
    <w:abstractNumId w:val="5"/>
  </w:num>
  <w:num w:numId="10">
    <w:abstractNumId w:val="0"/>
  </w:num>
  <w:num w:numId="11">
    <w:abstractNumId w:val="8"/>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simons">
    <w15:presenceInfo w15:providerId="None" w15:userId="hsimons"/>
  </w15:person>
  <w15:person w15:author="Herbert Simons">
    <w15:presenceInfo w15:providerId="None" w15:userId="Herbert Simons"/>
  </w15:person>
  <w15:person w15:author="Herbert Simons [2]">
    <w15:presenceInfo w15:providerId="Windows Live" w15:userId="1c0d65f132b2ff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454"/>
    <w:rsid w:val="000024AE"/>
    <w:rsid w:val="00002A29"/>
    <w:rsid w:val="000037C0"/>
    <w:rsid w:val="00005D59"/>
    <w:rsid w:val="000073EA"/>
    <w:rsid w:val="00007EB9"/>
    <w:rsid w:val="000101BE"/>
    <w:rsid w:val="0001158A"/>
    <w:rsid w:val="00015775"/>
    <w:rsid w:val="00020E4C"/>
    <w:rsid w:val="000223AD"/>
    <w:rsid w:val="000232DD"/>
    <w:rsid w:val="000237B3"/>
    <w:rsid w:val="00027D5D"/>
    <w:rsid w:val="000305A5"/>
    <w:rsid w:val="00030D5D"/>
    <w:rsid w:val="00033F8D"/>
    <w:rsid w:val="00035E48"/>
    <w:rsid w:val="00041137"/>
    <w:rsid w:val="00046E0E"/>
    <w:rsid w:val="00051CEC"/>
    <w:rsid w:val="0005244B"/>
    <w:rsid w:val="00053858"/>
    <w:rsid w:val="00054C21"/>
    <w:rsid w:val="000626C8"/>
    <w:rsid w:val="00064F8A"/>
    <w:rsid w:val="00067122"/>
    <w:rsid w:val="00070953"/>
    <w:rsid w:val="0007434B"/>
    <w:rsid w:val="000763CC"/>
    <w:rsid w:val="000768C3"/>
    <w:rsid w:val="00081245"/>
    <w:rsid w:val="00083F54"/>
    <w:rsid w:val="000904E3"/>
    <w:rsid w:val="00092523"/>
    <w:rsid w:val="00092E08"/>
    <w:rsid w:val="00094B80"/>
    <w:rsid w:val="0009712B"/>
    <w:rsid w:val="00097E42"/>
    <w:rsid w:val="000A11B1"/>
    <w:rsid w:val="000A5A09"/>
    <w:rsid w:val="000A77AF"/>
    <w:rsid w:val="000B1D84"/>
    <w:rsid w:val="000B21F0"/>
    <w:rsid w:val="000C00DA"/>
    <w:rsid w:val="000C509C"/>
    <w:rsid w:val="000C621B"/>
    <w:rsid w:val="000C651F"/>
    <w:rsid w:val="000D371F"/>
    <w:rsid w:val="000D619D"/>
    <w:rsid w:val="000D715D"/>
    <w:rsid w:val="000E2C36"/>
    <w:rsid w:val="000E31EF"/>
    <w:rsid w:val="000E379B"/>
    <w:rsid w:val="000E6D2D"/>
    <w:rsid w:val="000E7CA9"/>
    <w:rsid w:val="000F5FD6"/>
    <w:rsid w:val="000F771C"/>
    <w:rsid w:val="00101BBE"/>
    <w:rsid w:val="00104537"/>
    <w:rsid w:val="00107940"/>
    <w:rsid w:val="00107CBA"/>
    <w:rsid w:val="00110DF5"/>
    <w:rsid w:val="001219F2"/>
    <w:rsid w:val="00123640"/>
    <w:rsid w:val="0012462C"/>
    <w:rsid w:val="00124E90"/>
    <w:rsid w:val="0012781D"/>
    <w:rsid w:val="00127FF9"/>
    <w:rsid w:val="0013332F"/>
    <w:rsid w:val="001337F0"/>
    <w:rsid w:val="0013654D"/>
    <w:rsid w:val="001377A1"/>
    <w:rsid w:val="00140514"/>
    <w:rsid w:val="00140979"/>
    <w:rsid w:val="00144739"/>
    <w:rsid w:val="0014598D"/>
    <w:rsid w:val="0015763D"/>
    <w:rsid w:val="001650E1"/>
    <w:rsid w:val="001654DC"/>
    <w:rsid w:val="001674EF"/>
    <w:rsid w:val="001677EA"/>
    <w:rsid w:val="00167BA4"/>
    <w:rsid w:val="00167BC2"/>
    <w:rsid w:val="00170BF9"/>
    <w:rsid w:val="00181CCA"/>
    <w:rsid w:val="0018255C"/>
    <w:rsid w:val="001842E0"/>
    <w:rsid w:val="00185340"/>
    <w:rsid w:val="00192B3C"/>
    <w:rsid w:val="0019399B"/>
    <w:rsid w:val="00193E4E"/>
    <w:rsid w:val="00195909"/>
    <w:rsid w:val="00196432"/>
    <w:rsid w:val="001A1554"/>
    <w:rsid w:val="001B255E"/>
    <w:rsid w:val="001B4597"/>
    <w:rsid w:val="001B5301"/>
    <w:rsid w:val="001B5CB3"/>
    <w:rsid w:val="001B69EB"/>
    <w:rsid w:val="001C25B9"/>
    <w:rsid w:val="001C3D9F"/>
    <w:rsid w:val="001C414A"/>
    <w:rsid w:val="001D013D"/>
    <w:rsid w:val="001D020B"/>
    <w:rsid w:val="001D0AA2"/>
    <w:rsid w:val="001D1EBA"/>
    <w:rsid w:val="001E1A68"/>
    <w:rsid w:val="001E270F"/>
    <w:rsid w:val="001F0C8D"/>
    <w:rsid w:val="001F312C"/>
    <w:rsid w:val="001F43C4"/>
    <w:rsid w:val="001F4D8E"/>
    <w:rsid w:val="001F5412"/>
    <w:rsid w:val="002044A6"/>
    <w:rsid w:val="0020699F"/>
    <w:rsid w:val="00212AF7"/>
    <w:rsid w:val="0021618C"/>
    <w:rsid w:val="00217069"/>
    <w:rsid w:val="00226833"/>
    <w:rsid w:val="00226FA9"/>
    <w:rsid w:val="002324C0"/>
    <w:rsid w:val="00236E81"/>
    <w:rsid w:val="00237403"/>
    <w:rsid w:val="00243279"/>
    <w:rsid w:val="002525C9"/>
    <w:rsid w:val="002566C0"/>
    <w:rsid w:val="00257174"/>
    <w:rsid w:val="00262534"/>
    <w:rsid w:val="00264221"/>
    <w:rsid w:val="002644B5"/>
    <w:rsid w:val="00265F49"/>
    <w:rsid w:val="002722B5"/>
    <w:rsid w:val="002738A8"/>
    <w:rsid w:val="00276AE4"/>
    <w:rsid w:val="00277566"/>
    <w:rsid w:val="00282A7C"/>
    <w:rsid w:val="00282B9D"/>
    <w:rsid w:val="0028367B"/>
    <w:rsid w:val="00284D23"/>
    <w:rsid w:val="00287512"/>
    <w:rsid w:val="00293971"/>
    <w:rsid w:val="0029547D"/>
    <w:rsid w:val="00296070"/>
    <w:rsid w:val="0029676E"/>
    <w:rsid w:val="002A337E"/>
    <w:rsid w:val="002A4565"/>
    <w:rsid w:val="002A52C3"/>
    <w:rsid w:val="002B136B"/>
    <w:rsid w:val="002B1E7E"/>
    <w:rsid w:val="002B42C3"/>
    <w:rsid w:val="002B5741"/>
    <w:rsid w:val="002B580D"/>
    <w:rsid w:val="002B7DDC"/>
    <w:rsid w:val="002C1292"/>
    <w:rsid w:val="002C24F6"/>
    <w:rsid w:val="002D2AF4"/>
    <w:rsid w:val="002D7FBF"/>
    <w:rsid w:val="002E2813"/>
    <w:rsid w:val="002E2864"/>
    <w:rsid w:val="002E2960"/>
    <w:rsid w:val="002E2F3D"/>
    <w:rsid w:val="002E5EE3"/>
    <w:rsid w:val="002E6677"/>
    <w:rsid w:val="002F4758"/>
    <w:rsid w:val="002F789F"/>
    <w:rsid w:val="00302F3D"/>
    <w:rsid w:val="003112BE"/>
    <w:rsid w:val="00314C86"/>
    <w:rsid w:val="00315556"/>
    <w:rsid w:val="003210A8"/>
    <w:rsid w:val="00326D9E"/>
    <w:rsid w:val="003276C7"/>
    <w:rsid w:val="0033154D"/>
    <w:rsid w:val="00332F83"/>
    <w:rsid w:val="0033512F"/>
    <w:rsid w:val="003422EB"/>
    <w:rsid w:val="00345509"/>
    <w:rsid w:val="0034761F"/>
    <w:rsid w:val="003477E8"/>
    <w:rsid w:val="00347AF4"/>
    <w:rsid w:val="00361F69"/>
    <w:rsid w:val="0036272C"/>
    <w:rsid w:val="00366678"/>
    <w:rsid w:val="003702DD"/>
    <w:rsid w:val="00374B98"/>
    <w:rsid w:val="003828BE"/>
    <w:rsid w:val="003842BC"/>
    <w:rsid w:val="00386846"/>
    <w:rsid w:val="0038718B"/>
    <w:rsid w:val="00387367"/>
    <w:rsid w:val="003911E1"/>
    <w:rsid w:val="00392085"/>
    <w:rsid w:val="003954A3"/>
    <w:rsid w:val="003A2A94"/>
    <w:rsid w:val="003A4B3D"/>
    <w:rsid w:val="003A7931"/>
    <w:rsid w:val="003B0002"/>
    <w:rsid w:val="003B33DA"/>
    <w:rsid w:val="003B40C4"/>
    <w:rsid w:val="003B4B55"/>
    <w:rsid w:val="003B5301"/>
    <w:rsid w:val="003C3A99"/>
    <w:rsid w:val="003C3FA8"/>
    <w:rsid w:val="003D3B01"/>
    <w:rsid w:val="003D535D"/>
    <w:rsid w:val="003E1DC3"/>
    <w:rsid w:val="003F02AA"/>
    <w:rsid w:val="003F2E5A"/>
    <w:rsid w:val="00400E72"/>
    <w:rsid w:val="00416761"/>
    <w:rsid w:val="00423B85"/>
    <w:rsid w:val="00424EC8"/>
    <w:rsid w:val="00425F79"/>
    <w:rsid w:val="00431738"/>
    <w:rsid w:val="00432117"/>
    <w:rsid w:val="004363C2"/>
    <w:rsid w:val="00440FD4"/>
    <w:rsid w:val="00443453"/>
    <w:rsid w:val="00444F9A"/>
    <w:rsid w:val="00450C41"/>
    <w:rsid w:val="004518FD"/>
    <w:rsid w:val="00452832"/>
    <w:rsid w:val="00453B9C"/>
    <w:rsid w:val="00454EC8"/>
    <w:rsid w:val="00457C31"/>
    <w:rsid w:val="00462BA0"/>
    <w:rsid w:val="00467A39"/>
    <w:rsid w:val="00472EF9"/>
    <w:rsid w:val="00477E83"/>
    <w:rsid w:val="0048274E"/>
    <w:rsid w:val="0048314F"/>
    <w:rsid w:val="0048471A"/>
    <w:rsid w:val="004872E8"/>
    <w:rsid w:val="00487EDE"/>
    <w:rsid w:val="0049000C"/>
    <w:rsid w:val="004A263E"/>
    <w:rsid w:val="004B3156"/>
    <w:rsid w:val="004B6D7A"/>
    <w:rsid w:val="004B7D8F"/>
    <w:rsid w:val="004C0C1C"/>
    <w:rsid w:val="004C3CA6"/>
    <w:rsid w:val="004D06FD"/>
    <w:rsid w:val="004D39E6"/>
    <w:rsid w:val="004D582D"/>
    <w:rsid w:val="004D7723"/>
    <w:rsid w:val="004E0E6E"/>
    <w:rsid w:val="004E290B"/>
    <w:rsid w:val="004E3457"/>
    <w:rsid w:val="004E7E09"/>
    <w:rsid w:val="004E7E98"/>
    <w:rsid w:val="004F07A4"/>
    <w:rsid w:val="00504971"/>
    <w:rsid w:val="00505E52"/>
    <w:rsid w:val="0052049A"/>
    <w:rsid w:val="005224C1"/>
    <w:rsid w:val="00523230"/>
    <w:rsid w:val="0052472F"/>
    <w:rsid w:val="00524B64"/>
    <w:rsid w:val="00526FD6"/>
    <w:rsid w:val="00532131"/>
    <w:rsid w:val="005341FA"/>
    <w:rsid w:val="00534A58"/>
    <w:rsid w:val="00534D0B"/>
    <w:rsid w:val="00542FDF"/>
    <w:rsid w:val="00543790"/>
    <w:rsid w:val="00545670"/>
    <w:rsid w:val="00553322"/>
    <w:rsid w:val="00554ADE"/>
    <w:rsid w:val="00555DA6"/>
    <w:rsid w:val="00556953"/>
    <w:rsid w:val="00560E40"/>
    <w:rsid w:val="0056405D"/>
    <w:rsid w:val="00565256"/>
    <w:rsid w:val="0057433A"/>
    <w:rsid w:val="0057790B"/>
    <w:rsid w:val="00586065"/>
    <w:rsid w:val="005879C4"/>
    <w:rsid w:val="00593403"/>
    <w:rsid w:val="00595C8D"/>
    <w:rsid w:val="005A1961"/>
    <w:rsid w:val="005A2AED"/>
    <w:rsid w:val="005A383E"/>
    <w:rsid w:val="005A7A0F"/>
    <w:rsid w:val="005B0695"/>
    <w:rsid w:val="005B21A6"/>
    <w:rsid w:val="005B35E5"/>
    <w:rsid w:val="005B6C7E"/>
    <w:rsid w:val="005B7E32"/>
    <w:rsid w:val="005C444A"/>
    <w:rsid w:val="005C6313"/>
    <w:rsid w:val="005D0822"/>
    <w:rsid w:val="005D19F0"/>
    <w:rsid w:val="005D43AB"/>
    <w:rsid w:val="005D6A32"/>
    <w:rsid w:val="005D79D1"/>
    <w:rsid w:val="005E055D"/>
    <w:rsid w:val="005E34B5"/>
    <w:rsid w:val="005E6704"/>
    <w:rsid w:val="005F244B"/>
    <w:rsid w:val="005F3185"/>
    <w:rsid w:val="005F362D"/>
    <w:rsid w:val="005F58A8"/>
    <w:rsid w:val="005F67FE"/>
    <w:rsid w:val="005F7721"/>
    <w:rsid w:val="00600D0A"/>
    <w:rsid w:val="00605001"/>
    <w:rsid w:val="00605522"/>
    <w:rsid w:val="0060724D"/>
    <w:rsid w:val="006077E8"/>
    <w:rsid w:val="00613519"/>
    <w:rsid w:val="006212CB"/>
    <w:rsid w:val="00621A3E"/>
    <w:rsid w:val="00624B5B"/>
    <w:rsid w:val="0062535E"/>
    <w:rsid w:val="006267BE"/>
    <w:rsid w:val="00630F4A"/>
    <w:rsid w:val="006355F2"/>
    <w:rsid w:val="00641186"/>
    <w:rsid w:val="0064289B"/>
    <w:rsid w:val="00642F83"/>
    <w:rsid w:val="00643AE0"/>
    <w:rsid w:val="006447F7"/>
    <w:rsid w:val="0065182F"/>
    <w:rsid w:val="00654585"/>
    <w:rsid w:val="00661244"/>
    <w:rsid w:val="00661717"/>
    <w:rsid w:val="006628EC"/>
    <w:rsid w:val="006643A4"/>
    <w:rsid w:val="00667629"/>
    <w:rsid w:val="0067202D"/>
    <w:rsid w:val="00677E2C"/>
    <w:rsid w:val="006815CB"/>
    <w:rsid w:val="00682D19"/>
    <w:rsid w:val="00686F7D"/>
    <w:rsid w:val="00695D5F"/>
    <w:rsid w:val="006A3311"/>
    <w:rsid w:val="006A654C"/>
    <w:rsid w:val="006B1A83"/>
    <w:rsid w:val="006B2790"/>
    <w:rsid w:val="006B784B"/>
    <w:rsid w:val="006C7A8C"/>
    <w:rsid w:val="006D0AB2"/>
    <w:rsid w:val="006D19B8"/>
    <w:rsid w:val="006D3F5E"/>
    <w:rsid w:val="006E0934"/>
    <w:rsid w:val="006E1125"/>
    <w:rsid w:val="006E67C6"/>
    <w:rsid w:val="006F23A1"/>
    <w:rsid w:val="006F383D"/>
    <w:rsid w:val="006F3C59"/>
    <w:rsid w:val="006F3D22"/>
    <w:rsid w:val="006F5D74"/>
    <w:rsid w:val="006F6A46"/>
    <w:rsid w:val="006F78FC"/>
    <w:rsid w:val="0070151D"/>
    <w:rsid w:val="00702301"/>
    <w:rsid w:val="007037C3"/>
    <w:rsid w:val="00713444"/>
    <w:rsid w:val="007142A8"/>
    <w:rsid w:val="00716003"/>
    <w:rsid w:val="007224AD"/>
    <w:rsid w:val="00724D90"/>
    <w:rsid w:val="0073231A"/>
    <w:rsid w:val="00732395"/>
    <w:rsid w:val="007342A8"/>
    <w:rsid w:val="00735EA5"/>
    <w:rsid w:val="007401ED"/>
    <w:rsid w:val="00740BC4"/>
    <w:rsid w:val="00741AE3"/>
    <w:rsid w:val="00741F37"/>
    <w:rsid w:val="00742386"/>
    <w:rsid w:val="00745793"/>
    <w:rsid w:val="00751AF9"/>
    <w:rsid w:val="0075592D"/>
    <w:rsid w:val="00760C4E"/>
    <w:rsid w:val="007619B4"/>
    <w:rsid w:val="007631F6"/>
    <w:rsid w:val="00763287"/>
    <w:rsid w:val="007672A0"/>
    <w:rsid w:val="00770BBF"/>
    <w:rsid w:val="007730EA"/>
    <w:rsid w:val="00775081"/>
    <w:rsid w:val="00780FDD"/>
    <w:rsid w:val="00781CC0"/>
    <w:rsid w:val="00783925"/>
    <w:rsid w:val="00786B2D"/>
    <w:rsid w:val="007907D4"/>
    <w:rsid w:val="00792B0C"/>
    <w:rsid w:val="00794C5B"/>
    <w:rsid w:val="0079512C"/>
    <w:rsid w:val="007A10C4"/>
    <w:rsid w:val="007A3824"/>
    <w:rsid w:val="007A7D43"/>
    <w:rsid w:val="007B1994"/>
    <w:rsid w:val="007B1F17"/>
    <w:rsid w:val="007C0142"/>
    <w:rsid w:val="007C0788"/>
    <w:rsid w:val="007C2965"/>
    <w:rsid w:val="007C6A03"/>
    <w:rsid w:val="007D585C"/>
    <w:rsid w:val="007D7A9E"/>
    <w:rsid w:val="007D7AB4"/>
    <w:rsid w:val="007E1F12"/>
    <w:rsid w:val="007E2393"/>
    <w:rsid w:val="007E4F37"/>
    <w:rsid w:val="007F1CB5"/>
    <w:rsid w:val="007F2386"/>
    <w:rsid w:val="007F2908"/>
    <w:rsid w:val="007F2BB3"/>
    <w:rsid w:val="007F51BD"/>
    <w:rsid w:val="0080147E"/>
    <w:rsid w:val="00803D97"/>
    <w:rsid w:val="00805157"/>
    <w:rsid w:val="00811F56"/>
    <w:rsid w:val="008126D5"/>
    <w:rsid w:val="00814A06"/>
    <w:rsid w:val="00816E87"/>
    <w:rsid w:val="008235ED"/>
    <w:rsid w:val="0082601C"/>
    <w:rsid w:val="008270D7"/>
    <w:rsid w:val="00830F78"/>
    <w:rsid w:val="00833153"/>
    <w:rsid w:val="0083468A"/>
    <w:rsid w:val="00834B5C"/>
    <w:rsid w:val="0083670F"/>
    <w:rsid w:val="00840DD6"/>
    <w:rsid w:val="0084220B"/>
    <w:rsid w:val="0084266B"/>
    <w:rsid w:val="00851CDC"/>
    <w:rsid w:val="00852AE0"/>
    <w:rsid w:val="00862787"/>
    <w:rsid w:val="00862F6E"/>
    <w:rsid w:val="0086396D"/>
    <w:rsid w:val="0086490F"/>
    <w:rsid w:val="00867245"/>
    <w:rsid w:val="00870EE5"/>
    <w:rsid w:val="00876391"/>
    <w:rsid w:val="008779CE"/>
    <w:rsid w:val="008807D5"/>
    <w:rsid w:val="0088113B"/>
    <w:rsid w:val="00882CFD"/>
    <w:rsid w:val="00882F69"/>
    <w:rsid w:val="00884667"/>
    <w:rsid w:val="00885A83"/>
    <w:rsid w:val="0088692C"/>
    <w:rsid w:val="008920C7"/>
    <w:rsid w:val="008961BE"/>
    <w:rsid w:val="00896978"/>
    <w:rsid w:val="00897D08"/>
    <w:rsid w:val="008A2E2C"/>
    <w:rsid w:val="008B0864"/>
    <w:rsid w:val="008B1454"/>
    <w:rsid w:val="008B6C33"/>
    <w:rsid w:val="008C2F3F"/>
    <w:rsid w:val="008C6CCE"/>
    <w:rsid w:val="008C79F7"/>
    <w:rsid w:val="008C7ECC"/>
    <w:rsid w:val="008D4AA0"/>
    <w:rsid w:val="008E32C0"/>
    <w:rsid w:val="008E3B28"/>
    <w:rsid w:val="008F08B1"/>
    <w:rsid w:val="008F1C0E"/>
    <w:rsid w:val="008F2F5E"/>
    <w:rsid w:val="008F7ECF"/>
    <w:rsid w:val="009062FF"/>
    <w:rsid w:val="00910A60"/>
    <w:rsid w:val="0091179C"/>
    <w:rsid w:val="009123BD"/>
    <w:rsid w:val="009160E7"/>
    <w:rsid w:val="009169F1"/>
    <w:rsid w:val="00923CA5"/>
    <w:rsid w:val="0093201C"/>
    <w:rsid w:val="00937367"/>
    <w:rsid w:val="00937AB1"/>
    <w:rsid w:val="009433FB"/>
    <w:rsid w:val="0094684E"/>
    <w:rsid w:val="00972B15"/>
    <w:rsid w:val="00973CCD"/>
    <w:rsid w:val="009746E1"/>
    <w:rsid w:val="00974F67"/>
    <w:rsid w:val="00975B3E"/>
    <w:rsid w:val="009836DE"/>
    <w:rsid w:val="00987F10"/>
    <w:rsid w:val="00991D21"/>
    <w:rsid w:val="00996F4C"/>
    <w:rsid w:val="009A0E3B"/>
    <w:rsid w:val="009A1688"/>
    <w:rsid w:val="009A1796"/>
    <w:rsid w:val="009A2A69"/>
    <w:rsid w:val="009A470F"/>
    <w:rsid w:val="009A708D"/>
    <w:rsid w:val="009A7CEC"/>
    <w:rsid w:val="009B7A48"/>
    <w:rsid w:val="009C355D"/>
    <w:rsid w:val="009C7D18"/>
    <w:rsid w:val="009D36E5"/>
    <w:rsid w:val="009D7114"/>
    <w:rsid w:val="009F2472"/>
    <w:rsid w:val="009F2E78"/>
    <w:rsid w:val="009F3138"/>
    <w:rsid w:val="00A07134"/>
    <w:rsid w:val="00A11F76"/>
    <w:rsid w:val="00A24946"/>
    <w:rsid w:val="00A2617F"/>
    <w:rsid w:val="00A272AA"/>
    <w:rsid w:val="00A27725"/>
    <w:rsid w:val="00A30555"/>
    <w:rsid w:val="00A30FAD"/>
    <w:rsid w:val="00A32C9F"/>
    <w:rsid w:val="00A35ACA"/>
    <w:rsid w:val="00A36670"/>
    <w:rsid w:val="00A369AC"/>
    <w:rsid w:val="00A409F0"/>
    <w:rsid w:val="00A42F84"/>
    <w:rsid w:val="00A446F5"/>
    <w:rsid w:val="00A447A3"/>
    <w:rsid w:val="00A47484"/>
    <w:rsid w:val="00A5065F"/>
    <w:rsid w:val="00A5231C"/>
    <w:rsid w:val="00A533CB"/>
    <w:rsid w:val="00A542BC"/>
    <w:rsid w:val="00A57DE7"/>
    <w:rsid w:val="00A61E7F"/>
    <w:rsid w:val="00A7166B"/>
    <w:rsid w:val="00A72E0F"/>
    <w:rsid w:val="00A72FAD"/>
    <w:rsid w:val="00A77BC4"/>
    <w:rsid w:val="00A81204"/>
    <w:rsid w:val="00A81629"/>
    <w:rsid w:val="00A83157"/>
    <w:rsid w:val="00A83D33"/>
    <w:rsid w:val="00A84401"/>
    <w:rsid w:val="00A868E0"/>
    <w:rsid w:val="00A930AB"/>
    <w:rsid w:val="00A94B22"/>
    <w:rsid w:val="00A974E0"/>
    <w:rsid w:val="00AA09D2"/>
    <w:rsid w:val="00AA3700"/>
    <w:rsid w:val="00AB4CC2"/>
    <w:rsid w:val="00AB4F4C"/>
    <w:rsid w:val="00AB5017"/>
    <w:rsid w:val="00AB6B33"/>
    <w:rsid w:val="00AC040F"/>
    <w:rsid w:val="00AC1E48"/>
    <w:rsid w:val="00AC25A2"/>
    <w:rsid w:val="00AC6A94"/>
    <w:rsid w:val="00AD46A0"/>
    <w:rsid w:val="00AD472F"/>
    <w:rsid w:val="00AD6EFE"/>
    <w:rsid w:val="00AE1ED2"/>
    <w:rsid w:val="00AE35D2"/>
    <w:rsid w:val="00AF2F0B"/>
    <w:rsid w:val="00AF51D2"/>
    <w:rsid w:val="00AF5DCD"/>
    <w:rsid w:val="00AF7359"/>
    <w:rsid w:val="00B009E3"/>
    <w:rsid w:val="00B02A10"/>
    <w:rsid w:val="00B034C1"/>
    <w:rsid w:val="00B046A2"/>
    <w:rsid w:val="00B0647E"/>
    <w:rsid w:val="00B07EA4"/>
    <w:rsid w:val="00B11D73"/>
    <w:rsid w:val="00B165B7"/>
    <w:rsid w:val="00B177F4"/>
    <w:rsid w:val="00B20DC7"/>
    <w:rsid w:val="00B2186F"/>
    <w:rsid w:val="00B2763C"/>
    <w:rsid w:val="00B35841"/>
    <w:rsid w:val="00B363E3"/>
    <w:rsid w:val="00B36BD4"/>
    <w:rsid w:val="00B47F38"/>
    <w:rsid w:val="00B47FB6"/>
    <w:rsid w:val="00B512D1"/>
    <w:rsid w:val="00B5380A"/>
    <w:rsid w:val="00B55AFA"/>
    <w:rsid w:val="00B562B5"/>
    <w:rsid w:val="00B57165"/>
    <w:rsid w:val="00B6112E"/>
    <w:rsid w:val="00B61BBF"/>
    <w:rsid w:val="00B6269F"/>
    <w:rsid w:val="00B62E99"/>
    <w:rsid w:val="00B65169"/>
    <w:rsid w:val="00B702B4"/>
    <w:rsid w:val="00B815D1"/>
    <w:rsid w:val="00B82970"/>
    <w:rsid w:val="00B84245"/>
    <w:rsid w:val="00B96F13"/>
    <w:rsid w:val="00B973BA"/>
    <w:rsid w:val="00B97B51"/>
    <w:rsid w:val="00BA06D3"/>
    <w:rsid w:val="00BA1B52"/>
    <w:rsid w:val="00BA3381"/>
    <w:rsid w:val="00BA7688"/>
    <w:rsid w:val="00BB2558"/>
    <w:rsid w:val="00BB4645"/>
    <w:rsid w:val="00BB4F46"/>
    <w:rsid w:val="00BC27EC"/>
    <w:rsid w:val="00BC5EA1"/>
    <w:rsid w:val="00BD0AC8"/>
    <w:rsid w:val="00BD46E6"/>
    <w:rsid w:val="00BD7E7D"/>
    <w:rsid w:val="00BE1452"/>
    <w:rsid w:val="00BE1BD9"/>
    <w:rsid w:val="00BE2076"/>
    <w:rsid w:val="00BE37D0"/>
    <w:rsid w:val="00BE41D2"/>
    <w:rsid w:val="00BE5FBF"/>
    <w:rsid w:val="00BE7C76"/>
    <w:rsid w:val="00BF0A07"/>
    <w:rsid w:val="00BF15E9"/>
    <w:rsid w:val="00BF18EA"/>
    <w:rsid w:val="00BF2972"/>
    <w:rsid w:val="00BF534C"/>
    <w:rsid w:val="00BF62F1"/>
    <w:rsid w:val="00C012EA"/>
    <w:rsid w:val="00C04A1C"/>
    <w:rsid w:val="00C1087A"/>
    <w:rsid w:val="00C10B8D"/>
    <w:rsid w:val="00C16BA9"/>
    <w:rsid w:val="00C16E05"/>
    <w:rsid w:val="00C212A3"/>
    <w:rsid w:val="00C22ED7"/>
    <w:rsid w:val="00C258FB"/>
    <w:rsid w:val="00C26EA7"/>
    <w:rsid w:val="00C27C71"/>
    <w:rsid w:val="00C30050"/>
    <w:rsid w:val="00C402C1"/>
    <w:rsid w:val="00C405C4"/>
    <w:rsid w:val="00C414B2"/>
    <w:rsid w:val="00C46C03"/>
    <w:rsid w:val="00C525F7"/>
    <w:rsid w:val="00C532F6"/>
    <w:rsid w:val="00C543FA"/>
    <w:rsid w:val="00C613C0"/>
    <w:rsid w:val="00C61EA6"/>
    <w:rsid w:val="00C62A9E"/>
    <w:rsid w:val="00C62B83"/>
    <w:rsid w:val="00C63367"/>
    <w:rsid w:val="00C65883"/>
    <w:rsid w:val="00C658BA"/>
    <w:rsid w:val="00C669E3"/>
    <w:rsid w:val="00C7500F"/>
    <w:rsid w:val="00C928A6"/>
    <w:rsid w:val="00C947F3"/>
    <w:rsid w:val="00C973D9"/>
    <w:rsid w:val="00C9778E"/>
    <w:rsid w:val="00CA0B2C"/>
    <w:rsid w:val="00CA5AE6"/>
    <w:rsid w:val="00CA7FEE"/>
    <w:rsid w:val="00CB68DE"/>
    <w:rsid w:val="00CC0608"/>
    <w:rsid w:val="00CC15BB"/>
    <w:rsid w:val="00CC1C45"/>
    <w:rsid w:val="00CD146E"/>
    <w:rsid w:val="00CD181B"/>
    <w:rsid w:val="00CD200B"/>
    <w:rsid w:val="00CD4624"/>
    <w:rsid w:val="00CD4DD3"/>
    <w:rsid w:val="00CD737C"/>
    <w:rsid w:val="00CE0473"/>
    <w:rsid w:val="00CE154A"/>
    <w:rsid w:val="00CE23DD"/>
    <w:rsid w:val="00CE3046"/>
    <w:rsid w:val="00CE3092"/>
    <w:rsid w:val="00CE5852"/>
    <w:rsid w:val="00CE69A5"/>
    <w:rsid w:val="00CE73E1"/>
    <w:rsid w:val="00CE78CC"/>
    <w:rsid w:val="00CF475A"/>
    <w:rsid w:val="00CF6E0A"/>
    <w:rsid w:val="00D03A31"/>
    <w:rsid w:val="00D049DF"/>
    <w:rsid w:val="00D060FA"/>
    <w:rsid w:val="00D06F15"/>
    <w:rsid w:val="00D107B5"/>
    <w:rsid w:val="00D13B10"/>
    <w:rsid w:val="00D155CD"/>
    <w:rsid w:val="00D16752"/>
    <w:rsid w:val="00D20A4E"/>
    <w:rsid w:val="00D23377"/>
    <w:rsid w:val="00D269D9"/>
    <w:rsid w:val="00D30B3C"/>
    <w:rsid w:val="00D31DA3"/>
    <w:rsid w:val="00D32550"/>
    <w:rsid w:val="00D32BF0"/>
    <w:rsid w:val="00D3398D"/>
    <w:rsid w:val="00D34C26"/>
    <w:rsid w:val="00D36097"/>
    <w:rsid w:val="00D411F2"/>
    <w:rsid w:val="00D4157F"/>
    <w:rsid w:val="00D557D0"/>
    <w:rsid w:val="00D574DD"/>
    <w:rsid w:val="00D6177A"/>
    <w:rsid w:val="00D6245F"/>
    <w:rsid w:val="00D6431E"/>
    <w:rsid w:val="00D64716"/>
    <w:rsid w:val="00D65190"/>
    <w:rsid w:val="00D74AA6"/>
    <w:rsid w:val="00D75872"/>
    <w:rsid w:val="00D768CE"/>
    <w:rsid w:val="00D76DA4"/>
    <w:rsid w:val="00D83146"/>
    <w:rsid w:val="00D86814"/>
    <w:rsid w:val="00D91EC6"/>
    <w:rsid w:val="00D935C5"/>
    <w:rsid w:val="00D9389C"/>
    <w:rsid w:val="00D94100"/>
    <w:rsid w:val="00D95B27"/>
    <w:rsid w:val="00D970DF"/>
    <w:rsid w:val="00DA08DE"/>
    <w:rsid w:val="00DA0AFD"/>
    <w:rsid w:val="00DA7E73"/>
    <w:rsid w:val="00DB0C22"/>
    <w:rsid w:val="00DB3050"/>
    <w:rsid w:val="00DB7061"/>
    <w:rsid w:val="00DC2CE6"/>
    <w:rsid w:val="00DC48DB"/>
    <w:rsid w:val="00DD0447"/>
    <w:rsid w:val="00DD06D5"/>
    <w:rsid w:val="00DD24B1"/>
    <w:rsid w:val="00DD710C"/>
    <w:rsid w:val="00DE1664"/>
    <w:rsid w:val="00DE1EB3"/>
    <w:rsid w:val="00DE293E"/>
    <w:rsid w:val="00DF13A9"/>
    <w:rsid w:val="00DF3447"/>
    <w:rsid w:val="00DF3C4A"/>
    <w:rsid w:val="00DF576B"/>
    <w:rsid w:val="00E01A59"/>
    <w:rsid w:val="00E01D21"/>
    <w:rsid w:val="00E0537D"/>
    <w:rsid w:val="00E0764A"/>
    <w:rsid w:val="00E24915"/>
    <w:rsid w:val="00E272C8"/>
    <w:rsid w:val="00E3061D"/>
    <w:rsid w:val="00E30DD3"/>
    <w:rsid w:val="00E319F0"/>
    <w:rsid w:val="00E32952"/>
    <w:rsid w:val="00E36CE8"/>
    <w:rsid w:val="00E3749F"/>
    <w:rsid w:val="00E41625"/>
    <w:rsid w:val="00E4291C"/>
    <w:rsid w:val="00E474AC"/>
    <w:rsid w:val="00E52D27"/>
    <w:rsid w:val="00E535C6"/>
    <w:rsid w:val="00E5622B"/>
    <w:rsid w:val="00E567D0"/>
    <w:rsid w:val="00E56FC4"/>
    <w:rsid w:val="00E57194"/>
    <w:rsid w:val="00E63CBE"/>
    <w:rsid w:val="00E6508B"/>
    <w:rsid w:val="00E710B6"/>
    <w:rsid w:val="00E724FF"/>
    <w:rsid w:val="00E75C23"/>
    <w:rsid w:val="00E8230D"/>
    <w:rsid w:val="00E82A54"/>
    <w:rsid w:val="00E83FC6"/>
    <w:rsid w:val="00E840ED"/>
    <w:rsid w:val="00E84DE2"/>
    <w:rsid w:val="00E903C4"/>
    <w:rsid w:val="00E91B73"/>
    <w:rsid w:val="00E943A1"/>
    <w:rsid w:val="00E948C4"/>
    <w:rsid w:val="00E94F48"/>
    <w:rsid w:val="00E94F50"/>
    <w:rsid w:val="00EA20B1"/>
    <w:rsid w:val="00EA37E7"/>
    <w:rsid w:val="00EA493F"/>
    <w:rsid w:val="00EB4566"/>
    <w:rsid w:val="00EB69C5"/>
    <w:rsid w:val="00EC1A67"/>
    <w:rsid w:val="00EC23E8"/>
    <w:rsid w:val="00ED3196"/>
    <w:rsid w:val="00ED3C5E"/>
    <w:rsid w:val="00EE22B8"/>
    <w:rsid w:val="00EE6587"/>
    <w:rsid w:val="00EE6941"/>
    <w:rsid w:val="00EE69F2"/>
    <w:rsid w:val="00EF0D03"/>
    <w:rsid w:val="00EF1987"/>
    <w:rsid w:val="00EF6D43"/>
    <w:rsid w:val="00EF7936"/>
    <w:rsid w:val="00F033A5"/>
    <w:rsid w:val="00F26677"/>
    <w:rsid w:val="00F269CF"/>
    <w:rsid w:val="00F30FC0"/>
    <w:rsid w:val="00F3106F"/>
    <w:rsid w:val="00F374F1"/>
    <w:rsid w:val="00F407C9"/>
    <w:rsid w:val="00F40C5D"/>
    <w:rsid w:val="00F50108"/>
    <w:rsid w:val="00F55DB9"/>
    <w:rsid w:val="00F5713C"/>
    <w:rsid w:val="00F63DF9"/>
    <w:rsid w:val="00F64EDD"/>
    <w:rsid w:val="00F67576"/>
    <w:rsid w:val="00F700A8"/>
    <w:rsid w:val="00F71807"/>
    <w:rsid w:val="00F71E3B"/>
    <w:rsid w:val="00F769CA"/>
    <w:rsid w:val="00F82ED3"/>
    <w:rsid w:val="00F914BE"/>
    <w:rsid w:val="00F91F47"/>
    <w:rsid w:val="00F974D8"/>
    <w:rsid w:val="00FA0088"/>
    <w:rsid w:val="00FA3D54"/>
    <w:rsid w:val="00FA71CA"/>
    <w:rsid w:val="00FA76A8"/>
    <w:rsid w:val="00FB1B35"/>
    <w:rsid w:val="00FB3C27"/>
    <w:rsid w:val="00FB4C7D"/>
    <w:rsid w:val="00FC03DE"/>
    <w:rsid w:val="00FC2D47"/>
    <w:rsid w:val="00FC502F"/>
    <w:rsid w:val="00FD0286"/>
    <w:rsid w:val="00FD0AE8"/>
    <w:rsid w:val="00FD4051"/>
    <w:rsid w:val="00FD479B"/>
    <w:rsid w:val="00FD53BF"/>
    <w:rsid w:val="00FD580B"/>
    <w:rsid w:val="00FD6EFA"/>
    <w:rsid w:val="00FF2C05"/>
    <w:rsid w:val="00FF43E7"/>
    <w:rsid w:val="00FF478F"/>
    <w:rsid w:val="00FF6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0CB10"/>
  <w15:chartTrackingRefBased/>
  <w15:docId w15:val="{76E8F7FF-7E38-4F75-B103-D77689185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8B1454"/>
    <w:rPr>
      <w:sz w:val="16"/>
      <w:szCs w:val="16"/>
    </w:rPr>
  </w:style>
  <w:style w:type="paragraph" w:styleId="CommentText">
    <w:name w:val="annotation text"/>
    <w:basedOn w:val="Normal"/>
    <w:link w:val="CommentTextChar"/>
    <w:semiHidden/>
    <w:rsid w:val="008B1454"/>
    <w:rPr>
      <w:sz w:val="20"/>
      <w:szCs w:val="20"/>
    </w:rPr>
  </w:style>
  <w:style w:type="character" w:customStyle="1" w:styleId="CommentTextChar">
    <w:name w:val="Comment Text Char"/>
    <w:link w:val="CommentText"/>
    <w:rsid w:val="008B1454"/>
    <w:rPr>
      <w:lang w:val="en-US" w:eastAsia="en-US" w:bidi="ar-SA"/>
    </w:rPr>
  </w:style>
  <w:style w:type="paragraph" w:styleId="BalloonText">
    <w:name w:val="Balloon Text"/>
    <w:basedOn w:val="Normal"/>
    <w:semiHidden/>
    <w:rsid w:val="008B1454"/>
    <w:rPr>
      <w:rFonts w:ascii="Tahoma" w:hAnsi="Tahoma" w:cs="Tahoma"/>
      <w:sz w:val="16"/>
      <w:szCs w:val="16"/>
    </w:rPr>
  </w:style>
  <w:style w:type="paragraph" w:styleId="EndnoteText">
    <w:name w:val="endnote text"/>
    <w:basedOn w:val="Normal"/>
    <w:semiHidden/>
    <w:rsid w:val="008B1454"/>
    <w:rPr>
      <w:sz w:val="20"/>
      <w:szCs w:val="20"/>
    </w:rPr>
  </w:style>
  <w:style w:type="character" w:styleId="EndnoteReference">
    <w:name w:val="endnote reference"/>
    <w:semiHidden/>
    <w:rsid w:val="008B1454"/>
    <w:rPr>
      <w:vertAlign w:val="superscript"/>
    </w:rPr>
  </w:style>
  <w:style w:type="paragraph" w:styleId="CommentSubject">
    <w:name w:val="annotation subject"/>
    <w:basedOn w:val="CommentText"/>
    <w:next w:val="CommentText"/>
    <w:semiHidden/>
    <w:rsid w:val="00BF534C"/>
    <w:rPr>
      <w:b/>
      <w:bCs/>
    </w:rPr>
  </w:style>
  <w:style w:type="character" w:customStyle="1" w:styleId="hb">
    <w:name w:val="hb"/>
    <w:basedOn w:val="DefaultParagraphFont"/>
    <w:rsid w:val="00030D5D"/>
  </w:style>
  <w:style w:type="character" w:customStyle="1" w:styleId="g2">
    <w:name w:val="g2"/>
    <w:basedOn w:val="DefaultParagraphFont"/>
    <w:rsid w:val="00030D5D"/>
  </w:style>
  <w:style w:type="paragraph" w:styleId="BodyText">
    <w:name w:val="Body Text"/>
    <w:basedOn w:val="Normal"/>
    <w:rsid w:val="001B4597"/>
    <w:pPr>
      <w:widowControl w:val="0"/>
      <w:autoSpaceDE w:val="0"/>
      <w:autoSpaceDN w:val="0"/>
      <w:adjustRightInd w:val="0"/>
      <w:spacing w:line="250" w:lineRule="atLeast"/>
      <w:ind w:right="960" w:firstLine="360"/>
      <w:jc w:val="both"/>
    </w:pPr>
    <w:rPr>
      <w:rFonts w:ascii="AGaramond" w:hAnsi="AGaramond" w:cs="AGaramond"/>
      <w:sz w:val="21"/>
      <w:szCs w:val="21"/>
    </w:rPr>
  </w:style>
  <w:style w:type="character" w:styleId="Hyperlink">
    <w:name w:val="Hyperlink"/>
    <w:rsid w:val="00B562B5"/>
    <w:rPr>
      <w:color w:val="0000FF"/>
      <w:u w:val="single"/>
    </w:rPr>
  </w:style>
  <w:style w:type="paragraph" w:customStyle="1" w:styleId="style14">
    <w:name w:val="style14"/>
    <w:basedOn w:val="Normal"/>
    <w:rsid w:val="00B562B5"/>
    <w:pPr>
      <w:spacing w:before="100" w:beforeAutospacing="1" w:after="100" w:afterAutospacing="1"/>
    </w:pPr>
  </w:style>
  <w:style w:type="character" w:styleId="Emphasis">
    <w:name w:val="Emphasis"/>
    <w:qFormat/>
    <w:rsid w:val="00B562B5"/>
    <w:rPr>
      <w:i/>
      <w:iCs/>
    </w:rPr>
  </w:style>
  <w:style w:type="paragraph" w:styleId="NormalWeb">
    <w:name w:val="Normal (Web)"/>
    <w:basedOn w:val="Normal"/>
    <w:rsid w:val="00B96F13"/>
    <w:pPr>
      <w:spacing w:before="100" w:beforeAutospacing="1" w:after="100" w:afterAutospacing="1"/>
    </w:pPr>
  </w:style>
  <w:style w:type="paragraph" w:styleId="Header">
    <w:name w:val="header"/>
    <w:basedOn w:val="Normal"/>
    <w:rsid w:val="00D574DD"/>
    <w:pPr>
      <w:tabs>
        <w:tab w:val="center" w:pos="4320"/>
        <w:tab w:val="right" w:pos="8640"/>
      </w:tabs>
    </w:pPr>
  </w:style>
  <w:style w:type="paragraph" w:styleId="Footer">
    <w:name w:val="footer"/>
    <w:basedOn w:val="Normal"/>
    <w:link w:val="FooterChar"/>
    <w:uiPriority w:val="99"/>
    <w:rsid w:val="00D574DD"/>
    <w:pPr>
      <w:tabs>
        <w:tab w:val="center" w:pos="4320"/>
        <w:tab w:val="right" w:pos="8640"/>
      </w:tabs>
    </w:pPr>
  </w:style>
  <w:style w:type="character" w:styleId="PageNumber">
    <w:name w:val="page number"/>
    <w:basedOn w:val="DefaultParagraphFont"/>
    <w:rsid w:val="009A2A69"/>
  </w:style>
  <w:style w:type="character" w:styleId="FollowedHyperlink">
    <w:name w:val="FollowedHyperlink"/>
    <w:rsid w:val="005A1961"/>
    <w:rPr>
      <w:color w:val="800080"/>
      <w:u w:val="single"/>
    </w:rPr>
  </w:style>
  <w:style w:type="character" w:customStyle="1" w:styleId="FooterChar">
    <w:name w:val="Footer Char"/>
    <w:link w:val="Footer"/>
    <w:uiPriority w:val="99"/>
    <w:rsid w:val="00170B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203081">
      <w:bodyDiv w:val="1"/>
      <w:marLeft w:val="0"/>
      <w:marRight w:val="0"/>
      <w:marTop w:val="0"/>
      <w:marBottom w:val="0"/>
      <w:divBdr>
        <w:top w:val="none" w:sz="0" w:space="0" w:color="auto"/>
        <w:left w:val="none" w:sz="0" w:space="0" w:color="auto"/>
        <w:bottom w:val="none" w:sz="0" w:space="0" w:color="auto"/>
        <w:right w:val="none" w:sz="0" w:space="0" w:color="auto"/>
      </w:divBdr>
    </w:div>
    <w:div w:id="769203792">
      <w:bodyDiv w:val="1"/>
      <w:marLeft w:val="0"/>
      <w:marRight w:val="0"/>
      <w:marTop w:val="0"/>
      <w:marBottom w:val="0"/>
      <w:divBdr>
        <w:top w:val="none" w:sz="0" w:space="0" w:color="auto"/>
        <w:left w:val="none" w:sz="0" w:space="0" w:color="auto"/>
        <w:bottom w:val="none" w:sz="0" w:space="0" w:color="auto"/>
        <w:right w:val="none" w:sz="0" w:space="0" w:color="auto"/>
      </w:divBdr>
    </w:div>
    <w:div w:id="1187913165">
      <w:bodyDiv w:val="1"/>
      <w:marLeft w:val="0"/>
      <w:marRight w:val="0"/>
      <w:marTop w:val="0"/>
      <w:marBottom w:val="0"/>
      <w:divBdr>
        <w:top w:val="none" w:sz="0" w:space="0" w:color="auto"/>
        <w:left w:val="none" w:sz="0" w:space="0" w:color="auto"/>
        <w:bottom w:val="none" w:sz="0" w:space="0" w:color="auto"/>
        <w:right w:val="none" w:sz="0" w:space="0" w:color="auto"/>
      </w:divBdr>
    </w:div>
    <w:div w:id="1233733374">
      <w:bodyDiv w:val="1"/>
      <w:marLeft w:val="0"/>
      <w:marRight w:val="0"/>
      <w:marTop w:val="0"/>
      <w:marBottom w:val="0"/>
      <w:divBdr>
        <w:top w:val="none" w:sz="0" w:space="0" w:color="auto"/>
        <w:left w:val="none" w:sz="0" w:space="0" w:color="auto"/>
        <w:bottom w:val="none" w:sz="0" w:space="0" w:color="auto"/>
        <w:right w:val="none" w:sz="0" w:space="0" w:color="auto"/>
      </w:divBdr>
    </w:div>
    <w:div w:id="1490945871">
      <w:bodyDiv w:val="1"/>
      <w:marLeft w:val="0"/>
      <w:marRight w:val="0"/>
      <w:marTop w:val="0"/>
      <w:marBottom w:val="0"/>
      <w:divBdr>
        <w:top w:val="none" w:sz="0" w:space="0" w:color="auto"/>
        <w:left w:val="none" w:sz="0" w:space="0" w:color="auto"/>
        <w:bottom w:val="none" w:sz="0" w:space="0" w:color="auto"/>
        <w:right w:val="none" w:sz="0" w:space="0" w:color="auto"/>
      </w:divBdr>
    </w:div>
    <w:div w:id="1507818724">
      <w:bodyDiv w:val="1"/>
      <w:marLeft w:val="0"/>
      <w:marRight w:val="0"/>
      <w:marTop w:val="0"/>
      <w:marBottom w:val="0"/>
      <w:divBdr>
        <w:top w:val="none" w:sz="0" w:space="0" w:color="auto"/>
        <w:left w:val="none" w:sz="0" w:space="0" w:color="auto"/>
        <w:bottom w:val="none" w:sz="0" w:space="0" w:color="auto"/>
        <w:right w:val="none" w:sz="0" w:space="0" w:color="auto"/>
      </w:divBdr>
    </w:div>
    <w:div w:id="1698463506">
      <w:bodyDiv w:val="1"/>
      <w:marLeft w:val="0"/>
      <w:marRight w:val="0"/>
      <w:marTop w:val="0"/>
      <w:marBottom w:val="0"/>
      <w:divBdr>
        <w:top w:val="none" w:sz="0" w:space="0" w:color="auto"/>
        <w:left w:val="none" w:sz="0" w:space="0" w:color="auto"/>
        <w:bottom w:val="none" w:sz="0" w:space="0" w:color="auto"/>
        <w:right w:val="none" w:sz="0" w:space="0" w:color="auto"/>
      </w:divBdr>
      <w:divsChild>
        <w:div w:id="490946757">
          <w:marLeft w:val="0"/>
          <w:marRight w:val="0"/>
          <w:marTop w:val="0"/>
          <w:marBottom w:val="0"/>
          <w:divBdr>
            <w:top w:val="none" w:sz="0" w:space="0" w:color="auto"/>
            <w:left w:val="none" w:sz="0" w:space="0" w:color="auto"/>
            <w:bottom w:val="none" w:sz="0" w:space="0" w:color="auto"/>
            <w:right w:val="none" w:sz="0" w:space="0" w:color="auto"/>
          </w:divBdr>
          <w:divsChild>
            <w:div w:id="1296369743">
              <w:marLeft w:val="0"/>
              <w:marRight w:val="0"/>
              <w:marTop w:val="0"/>
              <w:marBottom w:val="0"/>
              <w:divBdr>
                <w:top w:val="none" w:sz="0" w:space="0" w:color="auto"/>
                <w:left w:val="none" w:sz="0" w:space="0" w:color="auto"/>
                <w:bottom w:val="none" w:sz="0" w:space="0" w:color="auto"/>
                <w:right w:val="none" w:sz="0" w:space="0" w:color="auto"/>
              </w:divBdr>
            </w:div>
            <w:div w:id="1419062282">
              <w:marLeft w:val="0"/>
              <w:marRight w:val="0"/>
              <w:marTop w:val="0"/>
              <w:marBottom w:val="0"/>
              <w:divBdr>
                <w:top w:val="none" w:sz="0" w:space="0" w:color="auto"/>
                <w:left w:val="none" w:sz="0" w:space="0" w:color="auto"/>
                <w:bottom w:val="none" w:sz="0" w:space="0" w:color="auto"/>
                <w:right w:val="none" w:sz="0" w:space="0" w:color="auto"/>
              </w:divBdr>
            </w:div>
          </w:divsChild>
        </w:div>
        <w:div w:id="568538188">
          <w:marLeft w:val="0"/>
          <w:marRight w:val="0"/>
          <w:marTop w:val="0"/>
          <w:marBottom w:val="0"/>
          <w:divBdr>
            <w:top w:val="none" w:sz="0" w:space="0" w:color="auto"/>
            <w:left w:val="none" w:sz="0" w:space="0" w:color="auto"/>
            <w:bottom w:val="none" w:sz="0" w:space="0" w:color="auto"/>
            <w:right w:val="none" w:sz="0" w:space="0" w:color="auto"/>
          </w:divBdr>
          <w:divsChild>
            <w:div w:id="1471365145">
              <w:marLeft w:val="0"/>
              <w:marRight w:val="0"/>
              <w:marTop w:val="0"/>
              <w:marBottom w:val="0"/>
              <w:divBdr>
                <w:top w:val="none" w:sz="0" w:space="0" w:color="auto"/>
                <w:left w:val="none" w:sz="0" w:space="0" w:color="auto"/>
                <w:bottom w:val="none" w:sz="0" w:space="0" w:color="auto"/>
                <w:right w:val="none" w:sz="0" w:space="0" w:color="auto"/>
              </w:divBdr>
              <w:divsChild>
                <w:div w:id="1862430597">
                  <w:marLeft w:val="0"/>
                  <w:marRight w:val="0"/>
                  <w:marTop w:val="0"/>
                  <w:marBottom w:val="0"/>
                  <w:divBdr>
                    <w:top w:val="none" w:sz="0" w:space="0" w:color="auto"/>
                    <w:left w:val="none" w:sz="0" w:space="0" w:color="auto"/>
                    <w:bottom w:val="none" w:sz="0" w:space="0" w:color="auto"/>
                    <w:right w:val="none" w:sz="0" w:space="0" w:color="auto"/>
                  </w:divBdr>
                  <w:divsChild>
                    <w:div w:id="13537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0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E370D-5DEE-49FF-BCD5-EBD4B6B80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TotalTime>
  <Pages>1</Pages>
  <Words>5491</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Preface 20</vt:lpstr>
    </vt:vector>
  </TitlesOfParts>
  <Company>Temple University</Company>
  <LinksUpToDate>false</LinksUpToDate>
  <CharactersWithSpaces>36717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 20</dc:title>
  <dc:subject/>
  <dc:creator>Herbert Simons</dc:creator>
  <cp:keywords/>
  <cp:lastModifiedBy>Herbert Simons</cp:lastModifiedBy>
  <cp:revision>26</cp:revision>
  <cp:lastPrinted>2018-05-27T22:45:00Z</cp:lastPrinted>
  <dcterms:created xsi:type="dcterms:W3CDTF">2016-11-27T19:49:00Z</dcterms:created>
  <dcterms:modified xsi:type="dcterms:W3CDTF">2018-12-26T17:54:00Z</dcterms:modified>
</cp:coreProperties>
</file>